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AD5D8A" w14:textId="77777777" w:rsidR="001374C7" w:rsidRDefault="001374C7">
      <w:pPr>
        <w:pStyle w:val="BodyText"/>
        <w:rPr>
          <w:sz w:val="20"/>
        </w:rPr>
      </w:pPr>
    </w:p>
    <w:p w14:paraId="45EA6294" w14:textId="77777777" w:rsidR="001374C7" w:rsidRDefault="001374C7">
      <w:pPr>
        <w:pStyle w:val="BodyText"/>
        <w:rPr>
          <w:sz w:val="20"/>
        </w:rPr>
      </w:pPr>
    </w:p>
    <w:p w14:paraId="4BD4B3E3" w14:textId="77777777" w:rsidR="001374C7" w:rsidRDefault="001374C7">
      <w:pPr>
        <w:pStyle w:val="BodyText"/>
        <w:rPr>
          <w:sz w:val="20"/>
        </w:rPr>
      </w:pPr>
    </w:p>
    <w:p w14:paraId="3A05E96D" w14:textId="77777777" w:rsidR="001374C7" w:rsidRDefault="001374C7">
      <w:pPr>
        <w:pStyle w:val="BodyText"/>
        <w:rPr>
          <w:sz w:val="20"/>
        </w:rPr>
      </w:pPr>
    </w:p>
    <w:p w14:paraId="0FD8CBE6" w14:textId="77777777" w:rsidR="001374C7" w:rsidRDefault="001374C7">
      <w:pPr>
        <w:pStyle w:val="BodyText"/>
        <w:rPr>
          <w:sz w:val="20"/>
        </w:rPr>
      </w:pPr>
    </w:p>
    <w:p w14:paraId="0B12ED1B" w14:textId="77777777" w:rsidR="001374C7" w:rsidRDefault="001374C7">
      <w:pPr>
        <w:pStyle w:val="BodyText"/>
        <w:rPr>
          <w:sz w:val="20"/>
        </w:rPr>
      </w:pPr>
    </w:p>
    <w:p w14:paraId="701EE146" w14:textId="77777777" w:rsidR="001374C7" w:rsidRDefault="001374C7">
      <w:pPr>
        <w:pStyle w:val="BodyText"/>
        <w:rPr>
          <w:sz w:val="20"/>
        </w:rPr>
      </w:pPr>
    </w:p>
    <w:p w14:paraId="6BB52AAC" w14:textId="77777777" w:rsidR="001374C7" w:rsidRDefault="001374C7">
      <w:pPr>
        <w:pStyle w:val="BodyText"/>
        <w:rPr>
          <w:sz w:val="20"/>
        </w:rPr>
      </w:pPr>
    </w:p>
    <w:p w14:paraId="2032E639" w14:textId="77777777" w:rsidR="001374C7" w:rsidRDefault="001374C7">
      <w:pPr>
        <w:pStyle w:val="BodyText"/>
        <w:rPr>
          <w:sz w:val="20"/>
        </w:rPr>
      </w:pPr>
    </w:p>
    <w:p w14:paraId="101CE93B" w14:textId="77777777" w:rsidR="001374C7" w:rsidRDefault="001374C7">
      <w:pPr>
        <w:pStyle w:val="BodyText"/>
        <w:rPr>
          <w:sz w:val="20"/>
        </w:rPr>
      </w:pPr>
    </w:p>
    <w:p w14:paraId="402C33A8" w14:textId="77777777" w:rsidR="001374C7" w:rsidRDefault="001374C7">
      <w:pPr>
        <w:pStyle w:val="BodyText"/>
        <w:rPr>
          <w:sz w:val="20"/>
        </w:rPr>
      </w:pPr>
    </w:p>
    <w:p w14:paraId="7AC688D9" w14:textId="77777777" w:rsidR="001374C7" w:rsidRDefault="001374C7">
      <w:pPr>
        <w:pStyle w:val="BodyText"/>
        <w:rPr>
          <w:sz w:val="20"/>
        </w:rPr>
      </w:pPr>
    </w:p>
    <w:p w14:paraId="2D7CDE5A" w14:textId="77777777" w:rsidR="001374C7" w:rsidRDefault="001374C7">
      <w:pPr>
        <w:pStyle w:val="BodyText"/>
        <w:rPr>
          <w:sz w:val="20"/>
        </w:rPr>
      </w:pPr>
    </w:p>
    <w:p w14:paraId="2A6ADD5E" w14:textId="77777777" w:rsidR="001374C7" w:rsidRDefault="001374C7">
      <w:pPr>
        <w:pStyle w:val="BodyText"/>
        <w:rPr>
          <w:sz w:val="20"/>
        </w:rPr>
      </w:pPr>
    </w:p>
    <w:p w14:paraId="60BB1B3D" w14:textId="77777777" w:rsidR="001374C7" w:rsidRDefault="001374C7">
      <w:pPr>
        <w:pStyle w:val="BodyText"/>
        <w:rPr>
          <w:sz w:val="20"/>
        </w:rPr>
      </w:pPr>
    </w:p>
    <w:p w14:paraId="0510E6EE" w14:textId="77777777" w:rsidR="001374C7" w:rsidRDefault="001374C7">
      <w:pPr>
        <w:pStyle w:val="BodyText"/>
        <w:rPr>
          <w:sz w:val="20"/>
        </w:rPr>
      </w:pPr>
    </w:p>
    <w:p w14:paraId="7477DDEC" w14:textId="77777777" w:rsidR="001374C7" w:rsidRDefault="001374C7">
      <w:pPr>
        <w:pStyle w:val="BodyText"/>
        <w:rPr>
          <w:sz w:val="20"/>
        </w:rPr>
      </w:pPr>
    </w:p>
    <w:p w14:paraId="3589A00B" w14:textId="77777777" w:rsidR="001374C7" w:rsidRDefault="001374C7">
      <w:pPr>
        <w:pStyle w:val="BodyText"/>
        <w:rPr>
          <w:sz w:val="20"/>
        </w:rPr>
      </w:pPr>
    </w:p>
    <w:p w14:paraId="769A9104" w14:textId="78859934" w:rsidR="008014C9" w:rsidRPr="00024B26" w:rsidRDefault="00352806" w:rsidP="00497301">
      <w:pPr>
        <w:spacing w:before="251"/>
        <w:ind w:right="4"/>
        <w:jc w:val="center"/>
        <w:rPr>
          <w:bCs/>
          <w:sz w:val="48"/>
          <w:szCs w:val="48"/>
        </w:rPr>
      </w:pPr>
      <w:r w:rsidRPr="00024B26">
        <w:rPr>
          <w:bCs/>
          <w:sz w:val="48"/>
          <w:szCs w:val="48"/>
        </w:rPr>
        <w:t>D</w:t>
      </w:r>
      <w:r w:rsidR="008014C9" w:rsidRPr="00024B26">
        <w:rPr>
          <w:bCs/>
          <w:sz w:val="48"/>
          <w:szCs w:val="48"/>
        </w:rPr>
        <w:t>epartment</w:t>
      </w:r>
      <w:r w:rsidRPr="00024B26">
        <w:rPr>
          <w:bCs/>
          <w:sz w:val="48"/>
          <w:szCs w:val="48"/>
        </w:rPr>
        <w:t xml:space="preserve"> </w:t>
      </w:r>
      <w:r w:rsidR="008014C9" w:rsidRPr="00024B26">
        <w:rPr>
          <w:bCs/>
          <w:sz w:val="48"/>
          <w:szCs w:val="48"/>
        </w:rPr>
        <w:t>of</w:t>
      </w:r>
      <w:r w:rsidRPr="00024B26">
        <w:rPr>
          <w:bCs/>
          <w:sz w:val="48"/>
          <w:szCs w:val="48"/>
        </w:rPr>
        <w:t xml:space="preserve"> C</w:t>
      </w:r>
      <w:r w:rsidR="008014C9" w:rsidRPr="00024B26">
        <w:rPr>
          <w:bCs/>
          <w:sz w:val="48"/>
          <w:szCs w:val="48"/>
        </w:rPr>
        <w:t>hemistry</w:t>
      </w:r>
    </w:p>
    <w:p w14:paraId="7BCDA2D4" w14:textId="183805E4" w:rsidR="001374C7" w:rsidRPr="00024B26" w:rsidRDefault="00352806" w:rsidP="00497301">
      <w:pPr>
        <w:spacing w:before="251"/>
        <w:ind w:right="4"/>
        <w:jc w:val="center"/>
        <w:rPr>
          <w:bCs/>
          <w:sz w:val="48"/>
          <w:szCs w:val="48"/>
        </w:rPr>
      </w:pPr>
      <w:r w:rsidRPr="00024B26">
        <w:rPr>
          <w:bCs/>
          <w:sz w:val="48"/>
          <w:szCs w:val="48"/>
        </w:rPr>
        <w:t>B</w:t>
      </w:r>
      <w:r w:rsidR="008014C9" w:rsidRPr="00024B26">
        <w:rPr>
          <w:bCs/>
          <w:sz w:val="48"/>
          <w:szCs w:val="48"/>
        </w:rPr>
        <w:t>rock</w:t>
      </w:r>
      <w:r w:rsidRPr="00024B26">
        <w:rPr>
          <w:bCs/>
          <w:sz w:val="48"/>
          <w:szCs w:val="48"/>
        </w:rPr>
        <w:t xml:space="preserve"> U</w:t>
      </w:r>
      <w:r w:rsidR="008014C9" w:rsidRPr="00024B26">
        <w:rPr>
          <w:bCs/>
          <w:sz w:val="48"/>
          <w:szCs w:val="48"/>
        </w:rPr>
        <w:t>niversity</w:t>
      </w:r>
    </w:p>
    <w:p w14:paraId="1AECA13E" w14:textId="77777777" w:rsidR="001374C7" w:rsidRPr="008F66F7" w:rsidRDefault="001374C7" w:rsidP="00497301">
      <w:pPr>
        <w:pStyle w:val="BodyText"/>
        <w:ind w:right="4"/>
        <w:jc w:val="center"/>
        <w:rPr>
          <w:bCs/>
          <w:sz w:val="34"/>
        </w:rPr>
      </w:pPr>
    </w:p>
    <w:p w14:paraId="02F295AD" w14:textId="77777777" w:rsidR="001374C7" w:rsidRPr="008F66F7" w:rsidRDefault="001374C7" w:rsidP="00497301">
      <w:pPr>
        <w:pStyle w:val="BodyText"/>
        <w:spacing w:before="9"/>
        <w:ind w:right="4"/>
        <w:jc w:val="center"/>
        <w:rPr>
          <w:bCs/>
          <w:sz w:val="29"/>
        </w:rPr>
      </w:pPr>
    </w:p>
    <w:p w14:paraId="2F64D2A2" w14:textId="73FD5F57" w:rsidR="001374C7" w:rsidRPr="00024B26" w:rsidRDefault="00352806" w:rsidP="00497301">
      <w:pPr>
        <w:ind w:right="4"/>
        <w:jc w:val="center"/>
        <w:rPr>
          <w:b/>
          <w:sz w:val="36"/>
          <w:szCs w:val="36"/>
        </w:rPr>
      </w:pPr>
      <w:r w:rsidRPr="00024B26">
        <w:rPr>
          <w:b/>
          <w:sz w:val="36"/>
          <w:szCs w:val="36"/>
        </w:rPr>
        <w:t>G</w:t>
      </w:r>
      <w:r w:rsidR="008014C9" w:rsidRPr="00024B26">
        <w:rPr>
          <w:b/>
          <w:sz w:val="36"/>
          <w:szCs w:val="36"/>
        </w:rPr>
        <w:t>raduate</w:t>
      </w:r>
      <w:r w:rsidRPr="00024B26">
        <w:rPr>
          <w:b/>
          <w:sz w:val="36"/>
          <w:szCs w:val="36"/>
        </w:rPr>
        <w:t xml:space="preserve"> P</w:t>
      </w:r>
      <w:r w:rsidR="008014C9" w:rsidRPr="00024B26">
        <w:rPr>
          <w:b/>
          <w:sz w:val="36"/>
          <w:szCs w:val="36"/>
        </w:rPr>
        <w:t>rogram</w:t>
      </w:r>
      <w:r w:rsidRPr="00024B26">
        <w:rPr>
          <w:b/>
          <w:sz w:val="36"/>
          <w:szCs w:val="36"/>
        </w:rPr>
        <w:t xml:space="preserve"> H</w:t>
      </w:r>
      <w:r w:rsidR="008014C9" w:rsidRPr="00024B26">
        <w:rPr>
          <w:b/>
          <w:sz w:val="36"/>
          <w:szCs w:val="36"/>
        </w:rPr>
        <w:t>andbook</w:t>
      </w:r>
    </w:p>
    <w:p w14:paraId="49F160F4" w14:textId="77777777" w:rsidR="001374C7" w:rsidRPr="008F66F7" w:rsidRDefault="001374C7" w:rsidP="00497301">
      <w:pPr>
        <w:pStyle w:val="BodyText"/>
        <w:ind w:right="4"/>
        <w:jc w:val="center"/>
        <w:rPr>
          <w:b/>
          <w:sz w:val="32"/>
        </w:rPr>
      </w:pPr>
    </w:p>
    <w:p w14:paraId="5DB2EACA" w14:textId="7BB206B5" w:rsidR="00497301" w:rsidRDefault="00352806" w:rsidP="00497301">
      <w:pPr>
        <w:spacing w:before="1"/>
        <w:ind w:right="4"/>
        <w:jc w:val="center"/>
        <w:rPr>
          <w:bCs/>
          <w:sz w:val="28"/>
          <w:szCs w:val="28"/>
        </w:rPr>
      </w:pPr>
      <w:r w:rsidRPr="00024B26">
        <w:rPr>
          <w:bCs/>
          <w:sz w:val="28"/>
          <w:szCs w:val="28"/>
        </w:rPr>
        <w:t>(</w:t>
      </w:r>
      <w:r w:rsidR="001A5B82" w:rsidRPr="00024B26">
        <w:rPr>
          <w:bCs/>
          <w:sz w:val="28"/>
          <w:szCs w:val="28"/>
        </w:rPr>
        <w:t>R</w:t>
      </w:r>
      <w:r w:rsidRPr="00024B26">
        <w:rPr>
          <w:bCs/>
          <w:sz w:val="28"/>
          <w:szCs w:val="28"/>
        </w:rPr>
        <w:t>evised</w:t>
      </w:r>
      <w:r w:rsidR="00720FE1">
        <w:rPr>
          <w:bCs/>
          <w:sz w:val="28"/>
          <w:szCs w:val="28"/>
        </w:rPr>
        <w:t>:</w:t>
      </w:r>
      <w:r w:rsidRPr="00024B26">
        <w:rPr>
          <w:bCs/>
          <w:sz w:val="28"/>
          <w:szCs w:val="28"/>
        </w:rPr>
        <w:t xml:space="preserve"> </w:t>
      </w:r>
      <w:r w:rsidR="00DF74BD">
        <w:rPr>
          <w:bCs/>
          <w:sz w:val="28"/>
          <w:szCs w:val="28"/>
        </w:rPr>
        <w:t>November</w:t>
      </w:r>
      <w:r w:rsidR="00DF74BD" w:rsidRPr="00024B26">
        <w:rPr>
          <w:bCs/>
          <w:sz w:val="28"/>
          <w:szCs w:val="28"/>
        </w:rPr>
        <w:t xml:space="preserve"> </w:t>
      </w:r>
      <w:r w:rsidRPr="00024B26">
        <w:rPr>
          <w:bCs/>
          <w:sz w:val="28"/>
          <w:szCs w:val="28"/>
        </w:rPr>
        <w:t>20</w:t>
      </w:r>
      <w:r w:rsidR="00E16818" w:rsidRPr="00024B26">
        <w:rPr>
          <w:bCs/>
          <w:sz w:val="28"/>
          <w:szCs w:val="28"/>
        </w:rPr>
        <w:t>2</w:t>
      </w:r>
      <w:r w:rsidR="007C02EF">
        <w:rPr>
          <w:bCs/>
          <w:sz w:val="28"/>
          <w:szCs w:val="28"/>
        </w:rPr>
        <w:t>4</w:t>
      </w:r>
    </w:p>
    <w:p w14:paraId="4C2141CA" w14:textId="76D8293C" w:rsidR="001374C7" w:rsidRPr="00024B26" w:rsidRDefault="001A5B82" w:rsidP="00497301">
      <w:pPr>
        <w:spacing w:before="1"/>
        <w:ind w:right="4"/>
        <w:jc w:val="center"/>
        <w:rPr>
          <w:bCs/>
          <w:sz w:val="28"/>
          <w:szCs w:val="28"/>
        </w:rPr>
      </w:pPr>
      <w:r w:rsidRPr="00024B26">
        <w:rPr>
          <w:bCs/>
          <w:sz w:val="28"/>
          <w:szCs w:val="28"/>
        </w:rPr>
        <w:t xml:space="preserve">by M. </w:t>
      </w:r>
      <w:r w:rsidR="007C02EF">
        <w:rPr>
          <w:bCs/>
          <w:sz w:val="28"/>
          <w:szCs w:val="28"/>
        </w:rPr>
        <w:t xml:space="preserve">Lemaire </w:t>
      </w:r>
      <w:r w:rsidR="006D5043">
        <w:rPr>
          <w:bCs/>
          <w:sz w:val="28"/>
          <w:szCs w:val="28"/>
        </w:rPr>
        <w:t>and E. Genkin</w:t>
      </w:r>
      <w:r w:rsidR="00352806" w:rsidRPr="00024B26">
        <w:rPr>
          <w:bCs/>
          <w:sz w:val="28"/>
          <w:szCs w:val="28"/>
        </w:rPr>
        <w:t>)</w:t>
      </w:r>
    </w:p>
    <w:p w14:paraId="7DD0707A" w14:textId="77777777" w:rsidR="001374C7" w:rsidRDefault="001374C7">
      <w:pPr>
        <w:pStyle w:val="BodyText"/>
        <w:rPr>
          <w:b/>
          <w:sz w:val="34"/>
        </w:rPr>
      </w:pPr>
    </w:p>
    <w:p w14:paraId="40780350" w14:textId="77777777" w:rsidR="001374C7" w:rsidRDefault="001374C7">
      <w:pPr>
        <w:pStyle w:val="BodyText"/>
        <w:rPr>
          <w:b/>
          <w:sz w:val="34"/>
        </w:rPr>
      </w:pPr>
    </w:p>
    <w:p w14:paraId="5723EBCD" w14:textId="77777777" w:rsidR="001374C7" w:rsidRDefault="001374C7">
      <w:pPr>
        <w:pStyle w:val="BodyText"/>
        <w:rPr>
          <w:b/>
          <w:sz w:val="34"/>
        </w:rPr>
      </w:pPr>
    </w:p>
    <w:p w14:paraId="181A0C37" w14:textId="77777777" w:rsidR="001374C7" w:rsidRDefault="001374C7">
      <w:pPr>
        <w:pStyle w:val="BodyText"/>
        <w:rPr>
          <w:b/>
          <w:sz w:val="34"/>
        </w:rPr>
      </w:pPr>
    </w:p>
    <w:p w14:paraId="3A534D4F" w14:textId="77777777" w:rsidR="001374C7" w:rsidRDefault="001374C7">
      <w:pPr>
        <w:pStyle w:val="BodyText"/>
        <w:rPr>
          <w:b/>
          <w:sz w:val="34"/>
        </w:rPr>
      </w:pPr>
    </w:p>
    <w:p w14:paraId="28C99370" w14:textId="77777777" w:rsidR="001374C7" w:rsidRDefault="001374C7">
      <w:pPr>
        <w:pStyle w:val="BodyText"/>
        <w:rPr>
          <w:b/>
          <w:sz w:val="34"/>
        </w:rPr>
      </w:pPr>
    </w:p>
    <w:p w14:paraId="5829EAF4" w14:textId="77777777" w:rsidR="001374C7" w:rsidRDefault="001374C7">
      <w:pPr>
        <w:pStyle w:val="BodyText"/>
        <w:rPr>
          <w:b/>
          <w:sz w:val="34"/>
        </w:rPr>
      </w:pPr>
    </w:p>
    <w:p w14:paraId="5B27867A" w14:textId="77777777" w:rsidR="001374C7" w:rsidRDefault="001374C7">
      <w:pPr>
        <w:pStyle w:val="BodyText"/>
        <w:rPr>
          <w:b/>
          <w:sz w:val="34"/>
        </w:rPr>
      </w:pPr>
    </w:p>
    <w:p w14:paraId="1084285E" w14:textId="77777777" w:rsidR="001374C7" w:rsidRDefault="001374C7">
      <w:pPr>
        <w:pStyle w:val="BodyText"/>
        <w:rPr>
          <w:b/>
          <w:sz w:val="34"/>
        </w:rPr>
      </w:pPr>
    </w:p>
    <w:p w14:paraId="390D4928" w14:textId="77777777" w:rsidR="001374C7" w:rsidRDefault="001374C7">
      <w:pPr>
        <w:pStyle w:val="BodyText"/>
        <w:rPr>
          <w:b/>
          <w:sz w:val="34"/>
        </w:rPr>
      </w:pPr>
    </w:p>
    <w:p w14:paraId="4DBC6769" w14:textId="77777777" w:rsidR="001374C7" w:rsidRDefault="001374C7">
      <w:pPr>
        <w:pStyle w:val="BodyText"/>
        <w:spacing w:before="8"/>
        <w:rPr>
          <w:b/>
          <w:sz w:val="27"/>
        </w:rPr>
      </w:pPr>
    </w:p>
    <w:p w14:paraId="4FD805DA" w14:textId="77777777" w:rsidR="001374C7" w:rsidRPr="008014C9" w:rsidRDefault="00352806">
      <w:pPr>
        <w:ind w:left="1264" w:right="530"/>
        <w:jc w:val="center"/>
        <w:rPr>
          <w:i/>
          <w:iCs/>
          <w:sz w:val="28"/>
          <w:szCs w:val="28"/>
        </w:rPr>
      </w:pPr>
      <w:hyperlink r:id="rId8">
        <w:r w:rsidRPr="008014C9">
          <w:rPr>
            <w:i/>
            <w:iCs/>
            <w:sz w:val="28"/>
            <w:szCs w:val="28"/>
          </w:rPr>
          <w:t>http://www.brocku.ca/chemistry/graduate/gradstudies.html</w:t>
        </w:r>
      </w:hyperlink>
    </w:p>
    <w:p w14:paraId="2D656CD0" w14:textId="77777777" w:rsidR="001374C7" w:rsidRDefault="001374C7">
      <w:pPr>
        <w:jc w:val="center"/>
        <w:rPr>
          <w:rFonts w:ascii="Arial Black"/>
          <w:sz w:val="24"/>
        </w:rPr>
        <w:sectPr w:rsidR="001374C7" w:rsidSect="00497301">
          <w:headerReference w:type="default" r:id="rId9"/>
          <w:footerReference w:type="default" r:id="rId10"/>
          <w:type w:val="continuous"/>
          <w:pgSz w:w="12240" w:h="15840" w:code="1"/>
          <w:pgMar w:top="1440" w:right="1440" w:bottom="1440" w:left="1440" w:header="703" w:footer="720" w:gutter="0"/>
          <w:pgNumType w:start="1"/>
          <w:cols w:space="720"/>
          <w:docGrid w:linePitch="299"/>
        </w:sectPr>
      </w:pPr>
    </w:p>
    <w:p w14:paraId="270C41A1" w14:textId="77777777" w:rsidR="001374C7" w:rsidRDefault="001374C7">
      <w:pPr>
        <w:pStyle w:val="BodyText"/>
        <w:spacing w:before="3"/>
        <w:rPr>
          <w:rFonts w:ascii="Arial Black"/>
          <w:b/>
          <w:sz w:val="8"/>
        </w:rPr>
      </w:pPr>
    </w:p>
    <w:p w14:paraId="43A6391E" w14:textId="77777777" w:rsidR="000D0B2A" w:rsidRDefault="000D0B2A" w:rsidP="008014C9">
      <w:pPr>
        <w:spacing w:before="89"/>
        <w:ind w:left="4055" w:right="4053"/>
        <w:jc w:val="center"/>
        <w:rPr>
          <w:b/>
          <w:sz w:val="28"/>
        </w:rPr>
      </w:pPr>
    </w:p>
    <w:p w14:paraId="56FE1E5F" w14:textId="0F6FB52C" w:rsidR="00287CE5" w:rsidRDefault="00352806" w:rsidP="008014C9">
      <w:pPr>
        <w:spacing w:before="89"/>
        <w:ind w:left="4055" w:right="4053"/>
        <w:jc w:val="center"/>
        <w:rPr>
          <w:b/>
          <w:sz w:val="28"/>
        </w:rPr>
      </w:pPr>
      <w:r>
        <w:rPr>
          <w:b/>
          <w:sz w:val="28"/>
        </w:rPr>
        <w:t>Table of Contents</w:t>
      </w:r>
    </w:p>
    <w:p w14:paraId="6C6236AB" w14:textId="77777777" w:rsidR="000D0B2A" w:rsidRDefault="000D0B2A" w:rsidP="008014C9">
      <w:pPr>
        <w:spacing w:before="89"/>
        <w:ind w:left="4055" w:right="4053"/>
        <w:jc w:val="center"/>
        <w:rPr>
          <w:b/>
          <w:sz w:val="28"/>
        </w:rPr>
      </w:pPr>
    </w:p>
    <w:sdt>
      <w:sdtPr>
        <w:rPr>
          <w:sz w:val="22"/>
          <w:szCs w:val="22"/>
        </w:rPr>
        <w:id w:val="-168329387"/>
        <w:docPartObj>
          <w:docPartGallery w:val="Table of Contents"/>
          <w:docPartUnique/>
        </w:docPartObj>
      </w:sdtPr>
      <w:sdtEndPr/>
      <w:sdtContent>
        <w:p w14:paraId="016F6A13" w14:textId="284C6C4C" w:rsidR="001F4501" w:rsidRDefault="00352806">
          <w:pPr>
            <w:pStyle w:val="TOC1"/>
            <w:tabs>
              <w:tab w:val="left" w:pos="720"/>
              <w:tab w:val="right" w:leader="dot" w:pos="9350"/>
            </w:tabs>
            <w:rPr>
              <w:rFonts w:asciiTheme="minorHAnsi" w:eastAsiaTheme="minorEastAsia" w:hAnsiTheme="minorHAnsi" w:cstheme="minorBidi"/>
              <w:noProof/>
              <w:kern w:val="2"/>
              <w:lang w:val="en-CA" w:eastAsia="en-CA"/>
              <w14:ligatures w14:val="standardContextual"/>
            </w:rPr>
          </w:pPr>
          <w:r>
            <w:fldChar w:fldCharType="begin"/>
          </w:r>
          <w:r>
            <w:instrText xml:space="preserve">TOC \o "1-2" \h \z \u </w:instrText>
          </w:r>
          <w:r>
            <w:fldChar w:fldCharType="separate"/>
          </w:r>
          <w:hyperlink w:anchor="_Toc158139382" w:history="1">
            <w:r w:rsidR="001F4501" w:rsidRPr="00DB270A">
              <w:rPr>
                <w:rStyle w:val="Hyperlink"/>
                <w:noProof/>
              </w:rPr>
              <w:t>1.</w:t>
            </w:r>
            <w:r w:rsidR="00C157ED" w:rsidRPr="00DB270A">
              <w:rPr>
                <w:rStyle w:val="Hyperlink"/>
                <w:noProof/>
              </w:rPr>
              <w:t xml:space="preserve"> </w:t>
            </w:r>
            <w:r w:rsidR="001F4501" w:rsidRPr="00DB270A">
              <w:rPr>
                <w:rStyle w:val="Hyperlink"/>
                <w:noProof/>
              </w:rPr>
              <w:t>General Information</w:t>
            </w:r>
            <w:r w:rsidR="001F4501">
              <w:rPr>
                <w:noProof/>
                <w:webHidden/>
              </w:rPr>
              <w:tab/>
            </w:r>
            <w:r w:rsidR="001F4501">
              <w:rPr>
                <w:noProof/>
                <w:webHidden/>
              </w:rPr>
              <w:fldChar w:fldCharType="begin"/>
            </w:r>
            <w:r w:rsidR="001F4501">
              <w:rPr>
                <w:noProof/>
                <w:webHidden/>
              </w:rPr>
              <w:instrText xml:space="preserve"> PAGEREF _Toc158139382 \h </w:instrText>
            </w:r>
            <w:r w:rsidR="001F4501">
              <w:rPr>
                <w:noProof/>
                <w:webHidden/>
              </w:rPr>
            </w:r>
            <w:r w:rsidR="001F4501">
              <w:rPr>
                <w:noProof/>
                <w:webHidden/>
              </w:rPr>
              <w:fldChar w:fldCharType="separate"/>
            </w:r>
            <w:r w:rsidR="001F4501">
              <w:rPr>
                <w:noProof/>
                <w:webHidden/>
              </w:rPr>
              <w:t>3</w:t>
            </w:r>
            <w:r w:rsidR="001F4501">
              <w:rPr>
                <w:noProof/>
                <w:webHidden/>
              </w:rPr>
              <w:fldChar w:fldCharType="end"/>
            </w:r>
          </w:hyperlink>
        </w:p>
        <w:p w14:paraId="2A450E3B" w14:textId="13541D48" w:rsidR="001F4501" w:rsidRDefault="001F4501">
          <w:pPr>
            <w:pStyle w:val="TOC2"/>
            <w:tabs>
              <w:tab w:val="right" w:leader="dot" w:pos="9350"/>
            </w:tabs>
            <w:rPr>
              <w:rFonts w:asciiTheme="minorHAnsi" w:eastAsiaTheme="minorEastAsia" w:hAnsiTheme="minorHAnsi" w:cstheme="minorBidi"/>
              <w:noProof/>
              <w:kern w:val="2"/>
              <w:lang w:val="en-CA" w:eastAsia="en-CA"/>
              <w14:ligatures w14:val="standardContextual"/>
            </w:rPr>
          </w:pPr>
          <w:hyperlink w:anchor="_Toc158139383" w:history="1">
            <w:r w:rsidRPr="00DB270A">
              <w:rPr>
                <w:rStyle w:val="Hyperlink"/>
                <w:noProof/>
              </w:rPr>
              <w:t>Graduate Studies at Brock University</w:t>
            </w:r>
            <w:r>
              <w:rPr>
                <w:noProof/>
                <w:webHidden/>
              </w:rPr>
              <w:tab/>
            </w:r>
            <w:r>
              <w:rPr>
                <w:noProof/>
                <w:webHidden/>
              </w:rPr>
              <w:fldChar w:fldCharType="begin"/>
            </w:r>
            <w:r>
              <w:rPr>
                <w:noProof/>
                <w:webHidden/>
              </w:rPr>
              <w:instrText xml:space="preserve"> PAGEREF _Toc158139383 \h </w:instrText>
            </w:r>
            <w:r>
              <w:rPr>
                <w:noProof/>
                <w:webHidden/>
              </w:rPr>
            </w:r>
            <w:r>
              <w:rPr>
                <w:noProof/>
                <w:webHidden/>
              </w:rPr>
              <w:fldChar w:fldCharType="separate"/>
            </w:r>
            <w:r>
              <w:rPr>
                <w:noProof/>
                <w:webHidden/>
              </w:rPr>
              <w:t>3</w:t>
            </w:r>
            <w:r>
              <w:rPr>
                <w:noProof/>
                <w:webHidden/>
              </w:rPr>
              <w:fldChar w:fldCharType="end"/>
            </w:r>
          </w:hyperlink>
        </w:p>
        <w:p w14:paraId="363FB12C" w14:textId="4983C84D" w:rsidR="001F4501" w:rsidRDefault="001F4501">
          <w:pPr>
            <w:pStyle w:val="TOC2"/>
            <w:tabs>
              <w:tab w:val="right" w:leader="dot" w:pos="9350"/>
            </w:tabs>
            <w:rPr>
              <w:rFonts w:asciiTheme="minorHAnsi" w:eastAsiaTheme="minorEastAsia" w:hAnsiTheme="minorHAnsi" w:cstheme="minorBidi"/>
              <w:noProof/>
              <w:kern w:val="2"/>
              <w:lang w:val="en-CA" w:eastAsia="en-CA"/>
              <w14:ligatures w14:val="standardContextual"/>
            </w:rPr>
          </w:pPr>
          <w:hyperlink w:anchor="_Toc158139384" w:history="1">
            <w:r w:rsidRPr="00DB270A">
              <w:rPr>
                <w:rStyle w:val="Hyperlink"/>
                <w:noProof/>
              </w:rPr>
              <w:t>Graduate Student Support at Brock University</w:t>
            </w:r>
            <w:r>
              <w:rPr>
                <w:noProof/>
                <w:webHidden/>
              </w:rPr>
              <w:tab/>
            </w:r>
            <w:r>
              <w:rPr>
                <w:noProof/>
                <w:webHidden/>
              </w:rPr>
              <w:fldChar w:fldCharType="begin"/>
            </w:r>
            <w:r>
              <w:rPr>
                <w:noProof/>
                <w:webHidden/>
              </w:rPr>
              <w:instrText xml:space="preserve"> PAGEREF _Toc158139384 \h </w:instrText>
            </w:r>
            <w:r>
              <w:rPr>
                <w:noProof/>
                <w:webHidden/>
              </w:rPr>
            </w:r>
            <w:r>
              <w:rPr>
                <w:noProof/>
                <w:webHidden/>
              </w:rPr>
              <w:fldChar w:fldCharType="separate"/>
            </w:r>
            <w:r>
              <w:rPr>
                <w:noProof/>
                <w:webHidden/>
              </w:rPr>
              <w:t>3</w:t>
            </w:r>
            <w:r>
              <w:rPr>
                <w:noProof/>
                <w:webHidden/>
              </w:rPr>
              <w:fldChar w:fldCharType="end"/>
            </w:r>
          </w:hyperlink>
        </w:p>
        <w:p w14:paraId="447CABC1" w14:textId="657C2B50" w:rsidR="001F4501" w:rsidRDefault="001F4501">
          <w:pPr>
            <w:pStyle w:val="TOC2"/>
            <w:tabs>
              <w:tab w:val="right" w:leader="dot" w:pos="9350"/>
            </w:tabs>
            <w:rPr>
              <w:rFonts w:asciiTheme="minorHAnsi" w:eastAsiaTheme="minorEastAsia" w:hAnsiTheme="minorHAnsi" w:cstheme="minorBidi"/>
              <w:noProof/>
              <w:kern w:val="2"/>
              <w:lang w:val="en-CA" w:eastAsia="en-CA"/>
              <w14:ligatures w14:val="standardContextual"/>
            </w:rPr>
          </w:pPr>
          <w:hyperlink w:anchor="_Toc158139385" w:history="1">
            <w:r w:rsidRPr="00DB270A">
              <w:rPr>
                <w:rStyle w:val="Hyperlink"/>
                <w:noProof/>
              </w:rPr>
              <w:t>Graduate Studies in the Department of Chemistry</w:t>
            </w:r>
            <w:r>
              <w:rPr>
                <w:noProof/>
                <w:webHidden/>
              </w:rPr>
              <w:tab/>
            </w:r>
            <w:r>
              <w:rPr>
                <w:noProof/>
                <w:webHidden/>
              </w:rPr>
              <w:fldChar w:fldCharType="begin"/>
            </w:r>
            <w:r>
              <w:rPr>
                <w:noProof/>
                <w:webHidden/>
              </w:rPr>
              <w:instrText xml:space="preserve"> PAGEREF _Toc158139385 \h </w:instrText>
            </w:r>
            <w:r>
              <w:rPr>
                <w:noProof/>
                <w:webHidden/>
              </w:rPr>
            </w:r>
            <w:r>
              <w:rPr>
                <w:noProof/>
                <w:webHidden/>
              </w:rPr>
              <w:fldChar w:fldCharType="separate"/>
            </w:r>
            <w:r>
              <w:rPr>
                <w:noProof/>
                <w:webHidden/>
              </w:rPr>
              <w:t>3</w:t>
            </w:r>
            <w:r>
              <w:rPr>
                <w:noProof/>
                <w:webHidden/>
              </w:rPr>
              <w:fldChar w:fldCharType="end"/>
            </w:r>
          </w:hyperlink>
        </w:p>
        <w:p w14:paraId="7DD5E746" w14:textId="08BE75D6" w:rsidR="001F4501" w:rsidRDefault="001F4501">
          <w:pPr>
            <w:pStyle w:val="TOC2"/>
            <w:tabs>
              <w:tab w:val="right" w:leader="dot" w:pos="9350"/>
            </w:tabs>
            <w:rPr>
              <w:rFonts w:asciiTheme="minorHAnsi" w:eastAsiaTheme="minorEastAsia" w:hAnsiTheme="minorHAnsi" w:cstheme="minorBidi"/>
              <w:noProof/>
              <w:kern w:val="2"/>
              <w:lang w:val="en-CA" w:eastAsia="en-CA"/>
              <w14:ligatures w14:val="standardContextual"/>
            </w:rPr>
          </w:pPr>
          <w:hyperlink w:anchor="_Toc158139386" w:history="1">
            <w:r w:rsidRPr="00DB270A">
              <w:rPr>
                <w:rStyle w:val="Hyperlink"/>
                <w:noProof/>
              </w:rPr>
              <w:t>Research Active Faculty in the Department of Chemistry</w:t>
            </w:r>
            <w:r>
              <w:rPr>
                <w:noProof/>
                <w:webHidden/>
              </w:rPr>
              <w:tab/>
            </w:r>
            <w:r>
              <w:rPr>
                <w:noProof/>
                <w:webHidden/>
              </w:rPr>
              <w:fldChar w:fldCharType="begin"/>
            </w:r>
            <w:r>
              <w:rPr>
                <w:noProof/>
                <w:webHidden/>
              </w:rPr>
              <w:instrText xml:space="preserve"> PAGEREF _Toc158139386 \h </w:instrText>
            </w:r>
            <w:r>
              <w:rPr>
                <w:noProof/>
                <w:webHidden/>
              </w:rPr>
            </w:r>
            <w:r>
              <w:rPr>
                <w:noProof/>
                <w:webHidden/>
              </w:rPr>
              <w:fldChar w:fldCharType="separate"/>
            </w:r>
            <w:r>
              <w:rPr>
                <w:noProof/>
                <w:webHidden/>
              </w:rPr>
              <w:t>3</w:t>
            </w:r>
            <w:r>
              <w:rPr>
                <w:noProof/>
                <w:webHidden/>
              </w:rPr>
              <w:fldChar w:fldCharType="end"/>
            </w:r>
          </w:hyperlink>
        </w:p>
        <w:p w14:paraId="1216524E" w14:textId="062253AF" w:rsidR="001F4501" w:rsidRDefault="001F4501">
          <w:pPr>
            <w:pStyle w:val="TOC1"/>
            <w:tabs>
              <w:tab w:val="right" w:leader="dot" w:pos="9350"/>
            </w:tabs>
            <w:rPr>
              <w:rFonts w:asciiTheme="minorHAnsi" w:eastAsiaTheme="minorEastAsia" w:hAnsiTheme="minorHAnsi" w:cstheme="minorBidi"/>
              <w:noProof/>
              <w:kern w:val="2"/>
              <w:lang w:val="en-CA" w:eastAsia="en-CA"/>
              <w14:ligatures w14:val="standardContextual"/>
            </w:rPr>
          </w:pPr>
          <w:hyperlink w:anchor="_Toc158139387" w:history="1">
            <w:r w:rsidRPr="00DB270A">
              <w:rPr>
                <w:rStyle w:val="Hyperlink"/>
                <w:noProof/>
              </w:rPr>
              <w:t>2. Registration Procedures</w:t>
            </w:r>
            <w:r>
              <w:rPr>
                <w:noProof/>
                <w:webHidden/>
              </w:rPr>
              <w:tab/>
            </w:r>
            <w:r>
              <w:rPr>
                <w:noProof/>
                <w:webHidden/>
              </w:rPr>
              <w:fldChar w:fldCharType="begin"/>
            </w:r>
            <w:r>
              <w:rPr>
                <w:noProof/>
                <w:webHidden/>
              </w:rPr>
              <w:instrText xml:space="preserve"> PAGEREF _Toc158139387 \h </w:instrText>
            </w:r>
            <w:r>
              <w:rPr>
                <w:noProof/>
                <w:webHidden/>
              </w:rPr>
            </w:r>
            <w:r>
              <w:rPr>
                <w:noProof/>
                <w:webHidden/>
              </w:rPr>
              <w:fldChar w:fldCharType="separate"/>
            </w:r>
            <w:r>
              <w:rPr>
                <w:noProof/>
                <w:webHidden/>
              </w:rPr>
              <w:t>4</w:t>
            </w:r>
            <w:r>
              <w:rPr>
                <w:noProof/>
                <w:webHidden/>
              </w:rPr>
              <w:fldChar w:fldCharType="end"/>
            </w:r>
          </w:hyperlink>
        </w:p>
        <w:p w14:paraId="7D604722" w14:textId="7FD8D754" w:rsidR="001F4501" w:rsidRPr="00C157ED" w:rsidRDefault="001F4501">
          <w:pPr>
            <w:pStyle w:val="TOC1"/>
            <w:tabs>
              <w:tab w:val="right" w:leader="dot" w:pos="9350"/>
            </w:tabs>
            <w:rPr>
              <w:rFonts w:asciiTheme="minorHAnsi" w:eastAsiaTheme="minorEastAsia" w:hAnsiTheme="minorHAnsi" w:cstheme="minorBidi"/>
              <w:noProof/>
              <w:kern w:val="2"/>
              <w:lang w:val="en-CA" w:eastAsia="en-CA"/>
              <w14:ligatures w14:val="standardContextual"/>
            </w:rPr>
          </w:pPr>
          <w:hyperlink w:anchor="_Toc158139388" w:history="1">
            <w:r w:rsidRPr="00C157ED">
              <w:rPr>
                <w:rStyle w:val="Hyperlink"/>
                <w:noProof/>
              </w:rPr>
              <w:t>3. Financial support</w:t>
            </w:r>
            <w:r w:rsidRPr="00C157ED">
              <w:rPr>
                <w:noProof/>
                <w:webHidden/>
              </w:rPr>
              <w:tab/>
            </w:r>
            <w:r w:rsidRPr="00C157ED">
              <w:rPr>
                <w:noProof/>
                <w:webHidden/>
              </w:rPr>
              <w:fldChar w:fldCharType="begin"/>
            </w:r>
            <w:r w:rsidRPr="00C157ED">
              <w:rPr>
                <w:noProof/>
                <w:webHidden/>
              </w:rPr>
              <w:instrText xml:space="preserve"> PAGEREF _Toc158139388 \h </w:instrText>
            </w:r>
            <w:r w:rsidRPr="00C157ED">
              <w:rPr>
                <w:noProof/>
                <w:webHidden/>
              </w:rPr>
            </w:r>
            <w:r w:rsidRPr="00C157ED">
              <w:rPr>
                <w:noProof/>
                <w:webHidden/>
              </w:rPr>
              <w:fldChar w:fldCharType="separate"/>
            </w:r>
            <w:r w:rsidRPr="00C157ED">
              <w:rPr>
                <w:noProof/>
                <w:webHidden/>
              </w:rPr>
              <w:t>5</w:t>
            </w:r>
            <w:r w:rsidRPr="00C157ED">
              <w:rPr>
                <w:noProof/>
                <w:webHidden/>
              </w:rPr>
              <w:fldChar w:fldCharType="end"/>
            </w:r>
          </w:hyperlink>
        </w:p>
        <w:p w14:paraId="7195EA85" w14:textId="20F340FB" w:rsidR="001F4501" w:rsidRDefault="001F4501">
          <w:pPr>
            <w:pStyle w:val="TOC1"/>
            <w:tabs>
              <w:tab w:val="right" w:leader="dot" w:pos="9350"/>
            </w:tabs>
            <w:rPr>
              <w:rFonts w:asciiTheme="minorHAnsi" w:eastAsiaTheme="minorEastAsia" w:hAnsiTheme="minorHAnsi" w:cstheme="minorBidi"/>
              <w:noProof/>
              <w:kern w:val="2"/>
              <w:lang w:val="en-CA" w:eastAsia="en-CA"/>
              <w14:ligatures w14:val="standardContextual"/>
            </w:rPr>
          </w:pPr>
          <w:hyperlink w:anchor="_Toc158139389" w:history="1">
            <w:r w:rsidRPr="00DB270A">
              <w:rPr>
                <w:rStyle w:val="Hyperlink"/>
                <w:iCs/>
                <w:noProof/>
              </w:rPr>
              <w:t>4. Program Requirements – MSc</w:t>
            </w:r>
            <w:r>
              <w:rPr>
                <w:noProof/>
                <w:webHidden/>
              </w:rPr>
              <w:tab/>
            </w:r>
            <w:r>
              <w:rPr>
                <w:noProof/>
                <w:webHidden/>
              </w:rPr>
              <w:fldChar w:fldCharType="begin"/>
            </w:r>
            <w:r>
              <w:rPr>
                <w:noProof/>
                <w:webHidden/>
              </w:rPr>
              <w:instrText xml:space="preserve"> PAGEREF _Toc158139389 \h </w:instrText>
            </w:r>
            <w:r>
              <w:rPr>
                <w:noProof/>
                <w:webHidden/>
              </w:rPr>
            </w:r>
            <w:r>
              <w:rPr>
                <w:noProof/>
                <w:webHidden/>
              </w:rPr>
              <w:fldChar w:fldCharType="separate"/>
            </w:r>
            <w:r>
              <w:rPr>
                <w:noProof/>
                <w:webHidden/>
              </w:rPr>
              <w:t>6</w:t>
            </w:r>
            <w:r>
              <w:rPr>
                <w:noProof/>
                <w:webHidden/>
              </w:rPr>
              <w:fldChar w:fldCharType="end"/>
            </w:r>
          </w:hyperlink>
        </w:p>
        <w:p w14:paraId="1F52E43C" w14:textId="6E19F6BD" w:rsidR="001F4501" w:rsidRDefault="001F4501">
          <w:pPr>
            <w:pStyle w:val="TOC2"/>
            <w:tabs>
              <w:tab w:val="right" w:leader="dot" w:pos="9350"/>
            </w:tabs>
            <w:rPr>
              <w:rFonts w:asciiTheme="minorHAnsi" w:eastAsiaTheme="minorEastAsia" w:hAnsiTheme="minorHAnsi" w:cstheme="minorBidi"/>
              <w:noProof/>
              <w:kern w:val="2"/>
              <w:lang w:val="en-CA" w:eastAsia="en-CA"/>
              <w14:ligatures w14:val="standardContextual"/>
            </w:rPr>
          </w:pPr>
          <w:hyperlink w:anchor="_Toc158139390" w:history="1">
            <w:r w:rsidRPr="00DB270A">
              <w:rPr>
                <w:rStyle w:val="Hyperlink"/>
                <w:noProof/>
              </w:rPr>
              <w:t>Admission requirements</w:t>
            </w:r>
            <w:r>
              <w:rPr>
                <w:noProof/>
                <w:webHidden/>
              </w:rPr>
              <w:tab/>
            </w:r>
            <w:r>
              <w:rPr>
                <w:noProof/>
                <w:webHidden/>
              </w:rPr>
              <w:fldChar w:fldCharType="begin"/>
            </w:r>
            <w:r>
              <w:rPr>
                <w:noProof/>
                <w:webHidden/>
              </w:rPr>
              <w:instrText xml:space="preserve"> PAGEREF _Toc158139390 \h </w:instrText>
            </w:r>
            <w:r>
              <w:rPr>
                <w:noProof/>
                <w:webHidden/>
              </w:rPr>
            </w:r>
            <w:r>
              <w:rPr>
                <w:noProof/>
                <w:webHidden/>
              </w:rPr>
              <w:fldChar w:fldCharType="separate"/>
            </w:r>
            <w:r>
              <w:rPr>
                <w:noProof/>
                <w:webHidden/>
              </w:rPr>
              <w:t>6</w:t>
            </w:r>
            <w:r>
              <w:rPr>
                <w:noProof/>
                <w:webHidden/>
              </w:rPr>
              <w:fldChar w:fldCharType="end"/>
            </w:r>
          </w:hyperlink>
        </w:p>
        <w:p w14:paraId="4A0A8546" w14:textId="63299EEE" w:rsidR="001F4501" w:rsidRDefault="001F4501">
          <w:pPr>
            <w:pStyle w:val="TOC2"/>
            <w:tabs>
              <w:tab w:val="right" w:leader="dot" w:pos="9350"/>
            </w:tabs>
            <w:rPr>
              <w:rFonts w:asciiTheme="minorHAnsi" w:eastAsiaTheme="minorEastAsia" w:hAnsiTheme="minorHAnsi" w:cstheme="minorBidi"/>
              <w:noProof/>
              <w:kern w:val="2"/>
              <w:lang w:val="en-CA" w:eastAsia="en-CA"/>
              <w14:ligatures w14:val="standardContextual"/>
            </w:rPr>
          </w:pPr>
          <w:hyperlink w:anchor="_Toc158139391" w:history="1">
            <w:r w:rsidRPr="00DB270A">
              <w:rPr>
                <w:rStyle w:val="Hyperlink"/>
                <w:noProof/>
              </w:rPr>
              <w:t>Required courses</w:t>
            </w:r>
            <w:r>
              <w:rPr>
                <w:noProof/>
                <w:webHidden/>
              </w:rPr>
              <w:tab/>
            </w:r>
            <w:r>
              <w:rPr>
                <w:noProof/>
                <w:webHidden/>
              </w:rPr>
              <w:fldChar w:fldCharType="begin"/>
            </w:r>
            <w:r>
              <w:rPr>
                <w:noProof/>
                <w:webHidden/>
              </w:rPr>
              <w:instrText xml:space="preserve"> PAGEREF _Toc158139391 \h </w:instrText>
            </w:r>
            <w:r>
              <w:rPr>
                <w:noProof/>
                <w:webHidden/>
              </w:rPr>
            </w:r>
            <w:r>
              <w:rPr>
                <w:noProof/>
                <w:webHidden/>
              </w:rPr>
              <w:fldChar w:fldCharType="separate"/>
            </w:r>
            <w:r>
              <w:rPr>
                <w:noProof/>
                <w:webHidden/>
              </w:rPr>
              <w:t>6</w:t>
            </w:r>
            <w:r>
              <w:rPr>
                <w:noProof/>
                <w:webHidden/>
              </w:rPr>
              <w:fldChar w:fldCharType="end"/>
            </w:r>
          </w:hyperlink>
        </w:p>
        <w:p w14:paraId="10A7A01B" w14:textId="6FD4D1D2" w:rsidR="001F4501" w:rsidRDefault="001F4501">
          <w:pPr>
            <w:pStyle w:val="TOC1"/>
            <w:tabs>
              <w:tab w:val="right" w:leader="dot" w:pos="9350"/>
            </w:tabs>
            <w:rPr>
              <w:rFonts w:asciiTheme="minorHAnsi" w:eastAsiaTheme="minorEastAsia" w:hAnsiTheme="minorHAnsi" w:cstheme="minorBidi"/>
              <w:noProof/>
              <w:kern w:val="2"/>
              <w:lang w:val="en-CA" w:eastAsia="en-CA"/>
              <w14:ligatures w14:val="standardContextual"/>
            </w:rPr>
          </w:pPr>
          <w:hyperlink w:anchor="_Toc158139392" w:history="1">
            <w:r w:rsidRPr="00DB270A">
              <w:rPr>
                <w:rStyle w:val="Hyperlink"/>
                <w:noProof/>
              </w:rPr>
              <w:t>5. Program Requirements - PhD</w:t>
            </w:r>
            <w:r>
              <w:rPr>
                <w:noProof/>
                <w:webHidden/>
              </w:rPr>
              <w:tab/>
            </w:r>
            <w:r>
              <w:rPr>
                <w:noProof/>
                <w:webHidden/>
              </w:rPr>
              <w:fldChar w:fldCharType="begin"/>
            </w:r>
            <w:r>
              <w:rPr>
                <w:noProof/>
                <w:webHidden/>
              </w:rPr>
              <w:instrText xml:space="preserve"> PAGEREF _Toc158139392 \h </w:instrText>
            </w:r>
            <w:r>
              <w:rPr>
                <w:noProof/>
                <w:webHidden/>
              </w:rPr>
            </w:r>
            <w:r>
              <w:rPr>
                <w:noProof/>
                <w:webHidden/>
              </w:rPr>
              <w:fldChar w:fldCharType="separate"/>
            </w:r>
            <w:r>
              <w:rPr>
                <w:noProof/>
                <w:webHidden/>
              </w:rPr>
              <w:t>7</w:t>
            </w:r>
            <w:r>
              <w:rPr>
                <w:noProof/>
                <w:webHidden/>
              </w:rPr>
              <w:fldChar w:fldCharType="end"/>
            </w:r>
          </w:hyperlink>
        </w:p>
        <w:p w14:paraId="09B5DED7" w14:textId="6D89C108" w:rsidR="001F4501" w:rsidRDefault="001F4501">
          <w:pPr>
            <w:pStyle w:val="TOC2"/>
            <w:tabs>
              <w:tab w:val="right" w:leader="dot" w:pos="9350"/>
            </w:tabs>
            <w:rPr>
              <w:rFonts w:asciiTheme="minorHAnsi" w:eastAsiaTheme="minorEastAsia" w:hAnsiTheme="minorHAnsi" w:cstheme="minorBidi"/>
              <w:noProof/>
              <w:kern w:val="2"/>
              <w:lang w:val="en-CA" w:eastAsia="en-CA"/>
              <w14:ligatures w14:val="standardContextual"/>
            </w:rPr>
          </w:pPr>
          <w:hyperlink w:anchor="_Toc158139393" w:history="1">
            <w:r w:rsidRPr="00DB270A">
              <w:rPr>
                <w:rStyle w:val="Hyperlink"/>
                <w:noProof/>
              </w:rPr>
              <w:t>Admission requirements and MSc to PhD transfer</w:t>
            </w:r>
            <w:r>
              <w:rPr>
                <w:noProof/>
                <w:webHidden/>
              </w:rPr>
              <w:tab/>
            </w:r>
            <w:r>
              <w:rPr>
                <w:noProof/>
                <w:webHidden/>
              </w:rPr>
              <w:fldChar w:fldCharType="begin"/>
            </w:r>
            <w:r>
              <w:rPr>
                <w:noProof/>
                <w:webHidden/>
              </w:rPr>
              <w:instrText xml:space="preserve"> PAGEREF _Toc158139393 \h </w:instrText>
            </w:r>
            <w:r>
              <w:rPr>
                <w:noProof/>
                <w:webHidden/>
              </w:rPr>
            </w:r>
            <w:r>
              <w:rPr>
                <w:noProof/>
                <w:webHidden/>
              </w:rPr>
              <w:fldChar w:fldCharType="separate"/>
            </w:r>
            <w:r>
              <w:rPr>
                <w:noProof/>
                <w:webHidden/>
              </w:rPr>
              <w:t>7</w:t>
            </w:r>
            <w:r>
              <w:rPr>
                <w:noProof/>
                <w:webHidden/>
              </w:rPr>
              <w:fldChar w:fldCharType="end"/>
            </w:r>
          </w:hyperlink>
        </w:p>
        <w:p w14:paraId="213285F8" w14:textId="19855991" w:rsidR="001F4501" w:rsidRDefault="001F4501">
          <w:pPr>
            <w:pStyle w:val="TOC2"/>
            <w:tabs>
              <w:tab w:val="right" w:leader="dot" w:pos="9350"/>
            </w:tabs>
            <w:rPr>
              <w:rFonts w:asciiTheme="minorHAnsi" w:eastAsiaTheme="minorEastAsia" w:hAnsiTheme="minorHAnsi" w:cstheme="minorBidi"/>
              <w:noProof/>
              <w:kern w:val="2"/>
              <w:lang w:val="en-CA" w:eastAsia="en-CA"/>
              <w14:ligatures w14:val="standardContextual"/>
            </w:rPr>
          </w:pPr>
          <w:hyperlink w:anchor="_Toc158139394" w:history="1">
            <w:r w:rsidRPr="00DB270A">
              <w:rPr>
                <w:rStyle w:val="Hyperlink"/>
                <w:noProof/>
              </w:rPr>
              <w:t>Required courses</w:t>
            </w:r>
            <w:r>
              <w:rPr>
                <w:noProof/>
                <w:webHidden/>
              </w:rPr>
              <w:tab/>
            </w:r>
            <w:r>
              <w:rPr>
                <w:noProof/>
                <w:webHidden/>
              </w:rPr>
              <w:fldChar w:fldCharType="begin"/>
            </w:r>
            <w:r>
              <w:rPr>
                <w:noProof/>
                <w:webHidden/>
              </w:rPr>
              <w:instrText xml:space="preserve"> PAGEREF _Toc158139394 \h </w:instrText>
            </w:r>
            <w:r>
              <w:rPr>
                <w:noProof/>
                <w:webHidden/>
              </w:rPr>
            </w:r>
            <w:r>
              <w:rPr>
                <w:noProof/>
                <w:webHidden/>
              </w:rPr>
              <w:fldChar w:fldCharType="separate"/>
            </w:r>
            <w:r>
              <w:rPr>
                <w:noProof/>
                <w:webHidden/>
              </w:rPr>
              <w:t>7</w:t>
            </w:r>
            <w:r>
              <w:rPr>
                <w:noProof/>
                <w:webHidden/>
              </w:rPr>
              <w:fldChar w:fldCharType="end"/>
            </w:r>
          </w:hyperlink>
        </w:p>
        <w:p w14:paraId="2A4A46D9" w14:textId="5A50D2AE" w:rsidR="001F4501" w:rsidRDefault="001F4501">
          <w:pPr>
            <w:pStyle w:val="TOC1"/>
            <w:tabs>
              <w:tab w:val="right" w:leader="dot" w:pos="9350"/>
            </w:tabs>
            <w:rPr>
              <w:rFonts w:asciiTheme="minorHAnsi" w:eastAsiaTheme="minorEastAsia" w:hAnsiTheme="minorHAnsi" w:cstheme="minorBidi"/>
              <w:noProof/>
              <w:kern w:val="2"/>
              <w:lang w:val="en-CA" w:eastAsia="en-CA"/>
              <w14:ligatures w14:val="standardContextual"/>
            </w:rPr>
          </w:pPr>
          <w:hyperlink w:anchor="_Toc158139395" w:history="1">
            <w:r w:rsidRPr="00DB270A">
              <w:rPr>
                <w:rStyle w:val="Hyperlink"/>
                <w:noProof/>
              </w:rPr>
              <w:t>6. Composition of Thesis Supervisory Committees</w:t>
            </w:r>
            <w:r>
              <w:rPr>
                <w:noProof/>
                <w:webHidden/>
              </w:rPr>
              <w:tab/>
            </w:r>
            <w:r>
              <w:rPr>
                <w:noProof/>
                <w:webHidden/>
              </w:rPr>
              <w:fldChar w:fldCharType="begin"/>
            </w:r>
            <w:r>
              <w:rPr>
                <w:noProof/>
                <w:webHidden/>
              </w:rPr>
              <w:instrText xml:space="preserve"> PAGEREF _Toc158139395 \h </w:instrText>
            </w:r>
            <w:r>
              <w:rPr>
                <w:noProof/>
                <w:webHidden/>
              </w:rPr>
            </w:r>
            <w:r>
              <w:rPr>
                <w:noProof/>
                <w:webHidden/>
              </w:rPr>
              <w:fldChar w:fldCharType="separate"/>
            </w:r>
            <w:r>
              <w:rPr>
                <w:noProof/>
                <w:webHidden/>
              </w:rPr>
              <w:t>9</w:t>
            </w:r>
            <w:r>
              <w:rPr>
                <w:noProof/>
                <w:webHidden/>
              </w:rPr>
              <w:fldChar w:fldCharType="end"/>
            </w:r>
          </w:hyperlink>
        </w:p>
        <w:p w14:paraId="7E8CBECE" w14:textId="4AB0B9DC" w:rsidR="001F4501" w:rsidRDefault="001F4501">
          <w:pPr>
            <w:pStyle w:val="TOC1"/>
            <w:tabs>
              <w:tab w:val="right" w:leader="dot" w:pos="9350"/>
            </w:tabs>
            <w:rPr>
              <w:rFonts w:asciiTheme="minorHAnsi" w:eastAsiaTheme="minorEastAsia" w:hAnsiTheme="minorHAnsi" w:cstheme="minorBidi"/>
              <w:noProof/>
              <w:kern w:val="2"/>
              <w:lang w:val="en-CA" w:eastAsia="en-CA"/>
              <w14:ligatures w14:val="standardContextual"/>
            </w:rPr>
          </w:pPr>
          <w:hyperlink w:anchor="_Toc158139396" w:history="1">
            <w:r w:rsidRPr="00DB270A">
              <w:rPr>
                <w:rStyle w:val="Hyperlink"/>
                <w:noProof/>
              </w:rPr>
              <w:t>7. Monitoring of Graduate Student Progress</w:t>
            </w:r>
            <w:r>
              <w:rPr>
                <w:noProof/>
                <w:webHidden/>
              </w:rPr>
              <w:tab/>
            </w:r>
            <w:r>
              <w:rPr>
                <w:noProof/>
                <w:webHidden/>
              </w:rPr>
              <w:fldChar w:fldCharType="begin"/>
            </w:r>
            <w:r>
              <w:rPr>
                <w:noProof/>
                <w:webHidden/>
              </w:rPr>
              <w:instrText xml:space="preserve"> PAGEREF _Toc158139396 \h </w:instrText>
            </w:r>
            <w:r>
              <w:rPr>
                <w:noProof/>
                <w:webHidden/>
              </w:rPr>
            </w:r>
            <w:r>
              <w:rPr>
                <w:noProof/>
                <w:webHidden/>
              </w:rPr>
              <w:fldChar w:fldCharType="separate"/>
            </w:r>
            <w:r>
              <w:rPr>
                <w:noProof/>
                <w:webHidden/>
              </w:rPr>
              <w:t>9</w:t>
            </w:r>
            <w:r>
              <w:rPr>
                <w:noProof/>
                <w:webHidden/>
              </w:rPr>
              <w:fldChar w:fldCharType="end"/>
            </w:r>
          </w:hyperlink>
        </w:p>
        <w:p w14:paraId="7880EC14" w14:textId="11C91035" w:rsidR="001F4501" w:rsidRDefault="001F4501">
          <w:pPr>
            <w:pStyle w:val="TOC1"/>
            <w:tabs>
              <w:tab w:val="right" w:leader="dot" w:pos="9350"/>
            </w:tabs>
            <w:rPr>
              <w:rFonts w:asciiTheme="minorHAnsi" w:eastAsiaTheme="minorEastAsia" w:hAnsiTheme="minorHAnsi" w:cstheme="minorBidi"/>
              <w:noProof/>
              <w:kern w:val="2"/>
              <w:lang w:val="en-CA" w:eastAsia="en-CA"/>
              <w14:ligatures w14:val="standardContextual"/>
            </w:rPr>
          </w:pPr>
          <w:hyperlink w:anchor="_Toc158139397" w:history="1">
            <w:r w:rsidRPr="00DB270A">
              <w:rPr>
                <w:rStyle w:val="Hyperlink"/>
                <w:noProof/>
              </w:rPr>
              <w:t>8. Conflict Resolution for Graduate Students</w:t>
            </w:r>
            <w:r>
              <w:rPr>
                <w:noProof/>
                <w:webHidden/>
              </w:rPr>
              <w:tab/>
            </w:r>
            <w:r>
              <w:rPr>
                <w:noProof/>
                <w:webHidden/>
              </w:rPr>
              <w:fldChar w:fldCharType="begin"/>
            </w:r>
            <w:r>
              <w:rPr>
                <w:noProof/>
                <w:webHidden/>
              </w:rPr>
              <w:instrText xml:space="preserve"> PAGEREF _Toc158139397 \h </w:instrText>
            </w:r>
            <w:r>
              <w:rPr>
                <w:noProof/>
                <w:webHidden/>
              </w:rPr>
            </w:r>
            <w:r>
              <w:rPr>
                <w:noProof/>
                <w:webHidden/>
              </w:rPr>
              <w:fldChar w:fldCharType="separate"/>
            </w:r>
            <w:r>
              <w:rPr>
                <w:noProof/>
                <w:webHidden/>
              </w:rPr>
              <w:t>10</w:t>
            </w:r>
            <w:r>
              <w:rPr>
                <w:noProof/>
                <w:webHidden/>
              </w:rPr>
              <w:fldChar w:fldCharType="end"/>
            </w:r>
          </w:hyperlink>
        </w:p>
        <w:p w14:paraId="04EDB63A" w14:textId="76B475E2" w:rsidR="001F4501" w:rsidRDefault="001F4501">
          <w:pPr>
            <w:pStyle w:val="TOC1"/>
            <w:tabs>
              <w:tab w:val="right" w:leader="dot" w:pos="9350"/>
            </w:tabs>
            <w:rPr>
              <w:rFonts w:asciiTheme="minorHAnsi" w:eastAsiaTheme="minorEastAsia" w:hAnsiTheme="minorHAnsi" w:cstheme="minorBidi"/>
              <w:noProof/>
              <w:kern w:val="2"/>
              <w:lang w:val="en-CA" w:eastAsia="en-CA"/>
              <w14:ligatures w14:val="standardContextual"/>
            </w:rPr>
          </w:pPr>
          <w:hyperlink w:anchor="_Toc158139398" w:history="1">
            <w:r w:rsidRPr="00DB270A">
              <w:rPr>
                <w:rStyle w:val="Hyperlink"/>
                <w:noProof/>
              </w:rPr>
              <w:t>9. Academic Integrity</w:t>
            </w:r>
            <w:r>
              <w:rPr>
                <w:noProof/>
                <w:webHidden/>
              </w:rPr>
              <w:tab/>
            </w:r>
            <w:r>
              <w:rPr>
                <w:noProof/>
                <w:webHidden/>
              </w:rPr>
              <w:fldChar w:fldCharType="begin"/>
            </w:r>
            <w:r>
              <w:rPr>
                <w:noProof/>
                <w:webHidden/>
              </w:rPr>
              <w:instrText xml:space="preserve"> PAGEREF _Toc158139398 \h </w:instrText>
            </w:r>
            <w:r>
              <w:rPr>
                <w:noProof/>
                <w:webHidden/>
              </w:rPr>
            </w:r>
            <w:r>
              <w:rPr>
                <w:noProof/>
                <w:webHidden/>
              </w:rPr>
              <w:fldChar w:fldCharType="separate"/>
            </w:r>
            <w:r>
              <w:rPr>
                <w:noProof/>
                <w:webHidden/>
              </w:rPr>
              <w:t>10</w:t>
            </w:r>
            <w:r>
              <w:rPr>
                <w:noProof/>
                <w:webHidden/>
              </w:rPr>
              <w:fldChar w:fldCharType="end"/>
            </w:r>
          </w:hyperlink>
        </w:p>
        <w:p w14:paraId="2E748565" w14:textId="65C1DA02" w:rsidR="001F4501" w:rsidRDefault="001F4501">
          <w:pPr>
            <w:pStyle w:val="TOC1"/>
            <w:tabs>
              <w:tab w:val="right" w:leader="dot" w:pos="9350"/>
            </w:tabs>
            <w:rPr>
              <w:rFonts w:asciiTheme="minorHAnsi" w:eastAsiaTheme="minorEastAsia" w:hAnsiTheme="minorHAnsi" w:cstheme="minorBidi"/>
              <w:noProof/>
              <w:kern w:val="2"/>
              <w:lang w:val="en-CA" w:eastAsia="en-CA"/>
              <w14:ligatures w14:val="standardContextual"/>
            </w:rPr>
          </w:pPr>
          <w:hyperlink w:anchor="_Toc158139399" w:history="1">
            <w:r w:rsidRPr="00DB270A">
              <w:rPr>
                <w:rStyle w:val="Hyperlink"/>
                <w:noProof/>
              </w:rPr>
              <w:t>10. PhD Candidacy Exam Regulations</w:t>
            </w:r>
            <w:r>
              <w:rPr>
                <w:noProof/>
                <w:webHidden/>
              </w:rPr>
              <w:tab/>
            </w:r>
            <w:r>
              <w:rPr>
                <w:noProof/>
                <w:webHidden/>
              </w:rPr>
              <w:fldChar w:fldCharType="begin"/>
            </w:r>
            <w:r>
              <w:rPr>
                <w:noProof/>
                <w:webHidden/>
              </w:rPr>
              <w:instrText xml:space="preserve"> PAGEREF _Toc158139399 \h </w:instrText>
            </w:r>
            <w:r>
              <w:rPr>
                <w:noProof/>
                <w:webHidden/>
              </w:rPr>
            </w:r>
            <w:r>
              <w:rPr>
                <w:noProof/>
                <w:webHidden/>
              </w:rPr>
              <w:fldChar w:fldCharType="separate"/>
            </w:r>
            <w:r>
              <w:rPr>
                <w:noProof/>
                <w:webHidden/>
              </w:rPr>
              <w:t>11</w:t>
            </w:r>
            <w:r>
              <w:rPr>
                <w:noProof/>
                <w:webHidden/>
              </w:rPr>
              <w:fldChar w:fldCharType="end"/>
            </w:r>
          </w:hyperlink>
        </w:p>
        <w:p w14:paraId="472E419E" w14:textId="3BAB7523" w:rsidR="001F4501" w:rsidRDefault="001F4501">
          <w:pPr>
            <w:pStyle w:val="TOC2"/>
            <w:tabs>
              <w:tab w:val="right" w:leader="dot" w:pos="9350"/>
            </w:tabs>
            <w:rPr>
              <w:rFonts w:asciiTheme="minorHAnsi" w:eastAsiaTheme="minorEastAsia" w:hAnsiTheme="minorHAnsi" w:cstheme="minorBidi"/>
              <w:noProof/>
              <w:kern w:val="2"/>
              <w:lang w:val="en-CA" w:eastAsia="en-CA"/>
              <w14:ligatures w14:val="standardContextual"/>
            </w:rPr>
          </w:pPr>
          <w:hyperlink w:anchor="_Toc158139400" w:history="1">
            <w:r w:rsidRPr="00DB270A">
              <w:rPr>
                <w:rStyle w:val="Hyperlink"/>
                <w:noProof/>
              </w:rPr>
              <w:t>Introduction</w:t>
            </w:r>
            <w:r>
              <w:rPr>
                <w:noProof/>
                <w:webHidden/>
              </w:rPr>
              <w:tab/>
            </w:r>
            <w:r>
              <w:rPr>
                <w:noProof/>
                <w:webHidden/>
              </w:rPr>
              <w:fldChar w:fldCharType="begin"/>
            </w:r>
            <w:r>
              <w:rPr>
                <w:noProof/>
                <w:webHidden/>
              </w:rPr>
              <w:instrText xml:space="preserve"> PAGEREF _Toc158139400 \h </w:instrText>
            </w:r>
            <w:r>
              <w:rPr>
                <w:noProof/>
                <w:webHidden/>
              </w:rPr>
            </w:r>
            <w:r>
              <w:rPr>
                <w:noProof/>
                <w:webHidden/>
              </w:rPr>
              <w:fldChar w:fldCharType="separate"/>
            </w:r>
            <w:r>
              <w:rPr>
                <w:noProof/>
                <w:webHidden/>
              </w:rPr>
              <w:t>11</w:t>
            </w:r>
            <w:r>
              <w:rPr>
                <w:noProof/>
                <w:webHidden/>
              </w:rPr>
              <w:fldChar w:fldCharType="end"/>
            </w:r>
          </w:hyperlink>
        </w:p>
        <w:p w14:paraId="549820A4" w14:textId="5F5FDD56" w:rsidR="001F4501" w:rsidRDefault="001F4501">
          <w:pPr>
            <w:pStyle w:val="TOC2"/>
            <w:tabs>
              <w:tab w:val="right" w:leader="dot" w:pos="9350"/>
            </w:tabs>
            <w:rPr>
              <w:rFonts w:asciiTheme="minorHAnsi" w:eastAsiaTheme="minorEastAsia" w:hAnsiTheme="minorHAnsi" w:cstheme="minorBidi"/>
              <w:noProof/>
              <w:kern w:val="2"/>
              <w:lang w:val="en-CA" w:eastAsia="en-CA"/>
              <w14:ligatures w14:val="standardContextual"/>
            </w:rPr>
          </w:pPr>
          <w:hyperlink w:anchor="_Toc158139401" w:history="1">
            <w:r w:rsidRPr="00DB270A">
              <w:rPr>
                <w:rStyle w:val="Hyperlink"/>
                <w:noProof/>
              </w:rPr>
              <w:t>Timing of Exam</w:t>
            </w:r>
            <w:r>
              <w:rPr>
                <w:noProof/>
                <w:webHidden/>
              </w:rPr>
              <w:tab/>
            </w:r>
            <w:r>
              <w:rPr>
                <w:noProof/>
                <w:webHidden/>
              </w:rPr>
              <w:fldChar w:fldCharType="begin"/>
            </w:r>
            <w:r>
              <w:rPr>
                <w:noProof/>
                <w:webHidden/>
              </w:rPr>
              <w:instrText xml:space="preserve"> PAGEREF _Toc158139401 \h </w:instrText>
            </w:r>
            <w:r>
              <w:rPr>
                <w:noProof/>
                <w:webHidden/>
              </w:rPr>
            </w:r>
            <w:r>
              <w:rPr>
                <w:noProof/>
                <w:webHidden/>
              </w:rPr>
              <w:fldChar w:fldCharType="separate"/>
            </w:r>
            <w:r>
              <w:rPr>
                <w:noProof/>
                <w:webHidden/>
              </w:rPr>
              <w:t>11</w:t>
            </w:r>
            <w:r>
              <w:rPr>
                <w:noProof/>
                <w:webHidden/>
              </w:rPr>
              <w:fldChar w:fldCharType="end"/>
            </w:r>
          </w:hyperlink>
        </w:p>
        <w:p w14:paraId="6B29100A" w14:textId="560B6965" w:rsidR="001F4501" w:rsidRDefault="001F4501">
          <w:pPr>
            <w:pStyle w:val="TOC2"/>
            <w:tabs>
              <w:tab w:val="right" w:leader="dot" w:pos="9350"/>
            </w:tabs>
            <w:rPr>
              <w:rFonts w:asciiTheme="minorHAnsi" w:eastAsiaTheme="minorEastAsia" w:hAnsiTheme="minorHAnsi" w:cstheme="minorBidi"/>
              <w:noProof/>
              <w:kern w:val="2"/>
              <w:lang w:val="en-CA" w:eastAsia="en-CA"/>
              <w14:ligatures w14:val="standardContextual"/>
            </w:rPr>
          </w:pPr>
          <w:hyperlink w:anchor="_Toc158139402" w:history="1">
            <w:r w:rsidRPr="00DB270A">
              <w:rPr>
                <w:rStyle w:val="Hyperlink"/>
                <w:noProof/>
              </w:rPr>
              <w:t>Examination Procedures</w:t>
            </w:r>
            <w:r>
              <w:rPr>
                <w:noProof/>
                <w:webHidden/>
              </w:rPr>
              <w:tab/>
            </w:r>
            <w:r>
              <w:rPr>
                <w:noProof/>
                <w:webHidden/>
              </w:rPr>
              <w:fldChar w:fldCharType="begin"/>
            </w:r>
            <w:r>
              <w:rPr>
                <w:noProof/>
                <w:webHidden/>
              </w:rPr>
              <w:instrText xml:space="preserve"> PAGEREF _Toc158139402 \h </w:instrText>
            </w:r>
            <w:r>
              <w:rPr>
                <w:noProof/>
                <w:webHidden/>
              </w:rPr>
            </w:r>
            <w:r>
              <w:rPr>
                <w:noProof/>
                <w:webHidden/>
              </w:rPr>
              <w:fldChar w:fldCharType="separate"/>
            </w:r>
            <w:r>
              <w:rPr>
                <w:noProof/>
                <w:webHidden/>
              </w:rPr>
              <w:t>11</w:t>
            </w:r>
            <w:r>
              <w:rPr>
                <w:noProof/>
                <w:webHidden/>
              </w:rPr>
              <w:fldChar w:fldCharType="end"/>
            </w:r>
          </w:hyperlink>
        </w:p>
        <w:p w14:paraId="21592F05" w14:textId="62E773A6" w:rsidR="001F4501" w:rsidRDefault="001F4501">
          <w:pPr>
            <w:pStyle w:val="TOC2"/>
            <w:tabs>
              <w:tab w:val="right" w:leader="dot" w:pos="9350"/>
            </w:tabs>
            <w:rPr>
              <w:rFonts w:asciiTheme="minorHAnsi" w:eastAsiaTheme="minorEastAsia" w:hAnsiTheme="minorHAnsi" w:cstheme="minorBidi"/>
              <w:noProof/>
              <w:kern w:val="2"/>
              <w:lang w:val="en-CA" w:eastAsia="en-CA"/>
              <w14:ligatures w14:val="standardContextual"/>
            </w:rPr>
          </w:pPr>
          <w:hyperlink w:anchor="_Toc158139403" w:history="1">
            <w:r w:rsidRPr="00DB270A">
              <w:rPr>
                <w:rStyle w:val="Hyperlink"/>
                <w:noProof/>
              </w:rPr>
              <w:t>Assessment Procedures</w:t>
            </w:r>
            <w:r>
              <w:rPr>
                <w:noProof/>
                <w:webHidden/>
              </w:rPr>
              <w:tab/>
            </w:r>
            <w:r>
              <w:rPr>
                <w:noProof/>
                <w:webHidden/>
              </w:rPr>
              <w:fldChar w:fldCharType="begin"/>
            </w:r>
            <w:r>
              <w:rPr>
                <w:noProof/>
                <w:webHidden/>
              </w:rPr>
              <w:instrText xml:space="preserve"> PAGEREF _Toc158139403 \h </w:instrText>
            </w:r>
            <w:r>
              <w:rPr>
                <w:noProof/>
                <w:webHidden/>
              </w:rPr>
            </w:r>
            <w:r>
              <w:rPr>
                <w:noProof/>
                <w:webHidden/>
              </w:rPr>
              <w:fldChar w:fldCharType="separate"/>
            </w:r>
            <w:r>
              <w:rPr>
                <w:noProof/>
                <w:webHidden/>
              </w:rPr>
              <w:t>14</w:t>
            </w:r>
            <w:r>
              <w:rPr>
                <w:noProof/>
                <w:webHidden/>
              </w:rPr>
              <w:fldChar w:fldCharType="end"/>
            </w:r>
          </w:hyperlink>
        </w:p>
        <w:p w14:paraId="756D8F21" w14:textId="44406DCD" w:rsidR="001F4501" w:rsidRDefault="001F4501">
          <w:pPr>
            <w:pStyle w:val="TOC2"/>
            <w:tabs>
              <w:tab w:val="right" w:leader="dot" w:pos="9350"/>
            </w:tabs>
            <w:rPr>
              <w:rFonts w:asciiTheme="minorHAnsi" w:eastAsiaTheme="minorEastAsia" w:hAnsiTheme="minorHAnsi" w:cstheme="minorBidi"/>
              <w:noProof/>
              <w:kern w:val="2"/>
              <w:lang w:val="en-CA" w:eastAsia="en-CA"/>
              <w14:ligatures w14:val="standardContextual"/>
            </w:rPr>
          </w:pPr>
          <w:hyperlink w:anchor="_Toc158139404" w:history="1">
            <w:r w:rsidRPr="00DB270A">
              <w:rPr>
                <w:rStyle w:val="Hyperlink"/>
                <w:noProof/>
              </w:rPr>
              <w:t>Role of the Chair</w:t>
            </w:r>
            <w:r>
              <w:rPr>
                <w:noProof/>
                <w:webHidden/>
              </w:rPr>
              <w:tab/>
            </w:r>
            <w:r>
              <w:rPr>
                <w:noProof/>
                <w:webHidden/>
              </w:rPr>
              <w:fldChar w:fldCharType="begin"/>
            </w:r>
            <w:r>
              <w:rPr>
                <w:noProof/>
                <w:webHidden/>
              </w:rPr>
              <w:instrText xml:space="preserve"> PAGEREF _Toc158139404 \h </w:instrText>
            </w:r>
            <w:r>
              <w:rPr>
                <w:noProof/>
                <w:webHidden/>
              </w:rPr>
            </w:r>
            <w:r>
              <w:rPr>
                <w:noProof/>
                <w:webHidden/>
              </w:rPr>
              <w:fldChar w:fldCharType="separate"/>
            </w:r>
            <w:r>
              <w:rPr>
                <w:noProof/>
                <w:webHidden/>
              </w:rPr>
              <w:t>15</w:t>
            </w:r>
            <w:r>
              <w:rPr>
                <w:noProof/>
                <w:webHidden/>
              </w:rPr>
              <w:fldChar w:fldCharType="end"/>
            </w:r>
          </w:hyperlink>
        </w:p>
        <w:p w14:paraId="0718EDA9" w14:textId="698B5318" w:rsidR="001F4501" w:rsidRDefault="001F4501">
          <w:pPr>
            <w:pStyle w:val="TOC2"/>
            <w:tabs>
              <w:tab w:val="right" w:leader="dot" w:pos="9350"/>
            </w:tabs>
            <w:rPr>
              <w:rFonts w:asciiTheme="minorHAnsi" w:eastAsiaTheme="minorEastAsia" w:hAnsiTheme="minorHAnsi" w:cstheme="minorBidi"/>
              <w:noProof/>
              <w:kern w:val="2"/>
              <w:lang w:val="en-CA" w:eastAsia="en-CA"/>
              <w14:ligatures w14:val="standardContextual"/>
            </w:rPr>
          </w:pPr>
          <w:hyperlink w:anchor="_Toc158139405" w:history="1">
            <w:r w:rsidRPr="00DB270A">
              <w:rPr>
                <w:rStyle w:val="Hyperlink"/>
                <w:noProof/>
              </w:rPr>
              <w:t>Appeals Procedure</w:t>
            </w:r>
            <w:r>
              <w:rPr>
                <w:noProof/>
                <w:webHidden/>
              </w:rPr>
              <w:tab/>
            </w:r>
            <w:r>
              <w:rPr>
                <w:noProof/>
                <w:webHidden/>
              </w:rPr>
              <w:fldChar w:fldCharType="begin"/>
            </w:r>
            <w:r>
              <w:rPr>
                <w:noProof/>
                <w:webHidden/>
              </w:rPr>
              <w:instrText xml:space="preserve"> PAGEREF _Toc158139405 \h </w:instrText>
            </w:r>
            <w:r>
              <w:rPr>
                <w:noProof/>
                <w:webHidden/>
              </w:rPr>
            </w:r>
            <w:r>
              <w:rPr>
                <w:noProof/>
                <w:webHidden/>
              </w:rPr>
              <w:fldChar w:fldCharType="separate"/>
            </w:r>
            <w:r>
              <w:rPr>
                <w:noProof/>
                <w:webHidden/>
              </w:rPr>
              <w:t>15</w:t>
            </w:r>
            <w:r>
              <w:rPr>
                <w:noProof/>
                <w:webHidden/>
              </w:rPr>
              <w:fldChar w:fldCharType="end"/>
            </w:r>
          </w:hyperlink>
        </w:p>
        <w:p w14:paraId="62622BDB" w14:textId="35E13377" w:rsidR="001F4501" w:rsidRDefault="001F4501">
          <w:pPr>
            <w:pStyle w:val="TOC1"/>
            <w:tabs>
              <w:tab w:val="right" w:leader="dot" w:pos="9350"/>
            </w:tabs>
            <w:rPr>
              <w:rFonts w:asciiTheme="minorHAnsi" w:eastAsiaTheme="minorEastAsia" w:hAnsiTheme="minorHAnsi" w:cstheme="minorBidi"/>
              <w:noProof/>
              <w:kern w:val="2"/>
              <w:lang w:val="en-CA" w:eastAsia="en-CA"/>
              <w14:ligatures w14:val="standardContextual"/>
            </w:rPr>
          </w:pPr>
          <w:hyperlink w:anchor="_Toc158139406" w:history="1">
            <w:r w:rsidRPr="00DB270A">
              <w:rPr>
                <w:rStyle w:val="Hyperlink"/>
                <w:noProof/>
              </w:rPr>
              <w:t>11. Thesis Regulations</w:t>
            </w:r>
            <w:r>
              <w:rPr>
                <w:noProof/>
                <w:webHidden/>
              </w:rPr>
              <w:tab/>
            </w:r>
            <w:r>
              <w:rPr>
                <w:noProof/>
                <w:webHidden/>
              </w:rPr>
              <w:fldChar w:fldCharType="begin"/>
            </w:r>
            <w:r>
              <w:rPr>
                <w:noProof/>
                <w:webHidden/>
              </w:rPr>
              <w:instrText xml:space="preserve"> PAGEREF _Toc158139406 \h </w:instrText>
            </w:r>
            <w:r>
              <w:rPr>
                <w:noProof/>
                <w:webHidden/>
              </w:rPr>
            </w:r>
            <w:r>
              <w:rPr>
                <w:noProof/>
                <w:webHidden/>
              </w:rPr>
              <w:fldChar w:fldCharType="separate"/>
            </w:r>
            <w:r>
              <w:rPr>
                <w:noProof/>
                <w:webHidden/>
              </w:rPr>
              <w:t>16</w:t>
            </w:r>
            <w:r>
              <w:rPr>
                <w:noProof/>
                <w:webHidden/>
              </w:rPr>
              <w:fldChar w:fldCharType="end"/>
            </w:r>
          </w:hyperlink>
        </w:p>
        <w:p w14:paraId="6B396AFD" w14:textId="01B9B988" w:rsidR="001F4501" w:rsidRDefault="001F4501">
          <w:pPr>
            <w:pStyle w:val="TOC1"/>
            <w:tabs>
              <w:tab w:val="right" w:leader="dot" w:pos="9350"/>
            </w:tabs>
            <w:rPr>
              <w:rFonts w:asciiTheme="minorHAnsi" w:eastAsiaTheme="minorEastAsia" w:hAnsiTheme="minorHAnsi" w:cstheme="minorBidi"/>
              <w:noProof/>
              <w:kern w:val="2"/>
              <w:lang w:val="en-CA" w:eastAsia="en-CA"/>
              <w14:ligatures w14:val="standardContextual"/>
            </w:rPr>
          </w:pPr>
          <w:hyperlink w:anchor="_Toc158139407" w:history="1">
            <w:r w:rsidRPr="00DB270A">
              <w:rPr>
                <w:rStyle w:val="Hyperlink"/>
                <w:noProof/>
              </w:rPr>
              <w:t>12. First Draft Status</w:t>
            </w:r>
            <w:r>
              <w:rPr>
                <w:noProof/>
                <w:webHidden/>
              </w:rPr>
              <w:tab/>
            </w:r>
            <w:r>
              <w:rPr>
                <w:noProof/>
                <w:webHidden/>
              </w:rPr>
              <w:fldChar w:fldCharType="begin"/>
            </w:r>
            <w:r>
              <w:rPr>
                <w:noProof/>
                <w:webHidden/>
              </w:rPr>
              <w:instrText xml:space="preserve"> PAGEREF _Toc158139407 \h </w:instrText>
            </w:r>
            <w:r>
              <w:rPr>
                <w:noProof/>
                <w:webHidden/>
              </w:rPr>
            </w:r>
            <w:r>
              <w:rPr>
                <w:noProof/>
                <w:webHidden/>
              </w:rPr>
              <w:fldChar w:fldCharType="separate"/>
            </w:r>
            <w:r>
              <w:rPr>
                <w:noProof/>
                <w:webHidden/>
              </w:rPr>
              <w:t>17</w:t>
            </w:r>
            <w:r>
              <w:rPr>
                <w:noProof/>
                <w:webHidden/>
              </w:rPr>
              <w:fldChar w:fldCharType="end"/>
            </w:r>
          </w:hyperlink>
        </w:p>
        <w:p w14:paraId="14CA6479" w14:textId="1115DF7B" w:rsidR="001F4501" w:rsidRDefault="001F4501">
          <w:pPr>
            <w:pStyle w:val="TOC1"/>
            <w:tabs>
              <w:tab w:val="right" w:leader="dot" w:pos="9350"/>
            </w:tabs>
            <w:rPr>
              <w:rFonts w:asciiTheme="minorHAnsi" w:eastAsiaTheme="minorEastAsia" w:hAnsiTheme="minorHAnsi" w:cstheme="minorBidi"/>
              <w:noProof/>
              <w:kern w:val="2"/>
              <w:lang w:val="en-CA" w:eastAsia="en-CA"/>
              <w14:ligatures w14:val="standardContextual"/>
            </w:rPr>
          </w:pPr>
          <w:hyperlink w:anchor="_Toc158139408" w:history="1">
            <w:r w:rsidRPr="00DB270A">
              <w:rPr>
                <w:rStyle w:val="Hyperlink"/>
                <w:noProof/>
              </w:rPr>
              <w:t>13. Thesis and Defence Procedures for MSc &amp; PhD Theses</w:t>
            </w:r>
            <w:r>
              <w:rPr>
                <w:noProof/>
                <w:webHidden/>
              </w:rPr>
              <w:tab/>
            </w:r>
            <w:r>
              <w:rPr>
                <w:noProof/>
                <w:webHidden/>
              </w:rPr>
              <w:fldChar w:fldCharType="begin"/>
            </w:r>
            <w:r>
              <w:rPr>
                <w:noProof/>
                <w:webHidden/>
              </w:rPr>
              <w:instrText xml:space="preserve"> PAGEREF _Toc158139408 \h </w:instrText>
            </w:r>
            <w:r>
              <w:rPr>
                <w:noProof/>
                <w:webHidden/>
              </w:rPr>
            </w:r>
            <w:r>
              <w:rPr>
                <w:noProof/>
                <w:webHidden/>
              </w:rPr>
              <w:fldChar w:fldCharType="separate"/>
            </w:r>
            <w:r>
              <w:rPr>
                <w:noProof/>
                <w:webHidden/>
              </w:rPr>
              <w:t>17</w:t>
            </w:r>
            <w:r>
              <w:rPr>
                <w:noProof/>
                <w:webHidden/>
              </w:rPr>
              <w:fldChar w:fldCharType="end"/>
            </w:r>
          </w:hyperlink>
        </w:p>
        <w:p w14:paraId="337D3379" w14:textId="542F44B6" w:rsidR="001F4501" w:rsidRDefault="001F4501">
          <w:pPr>
            <w:pStyle w:val="TOC1"/>
            <w:tabs>
              <w:tab w:val="right" w:leader="dot" w:pos="9350"/>
            </w:tabs>
            <w:rPr>
              <w:rFonts w:asciiTheme="minorHAnsi" w:eastAsiaTheme="minorEastAsia" w:hAnsiTheme="minorHAnsi" w:cstheme="minorBidi"/>
              <w:noProof/>
              <w:kern w:val="2"/>
              <w:lang w:val="en-CA" w:eastAsia="en-CA"/>
              <w14:ligatures w14:val="standardContextual"/>
            </w:rPr>
          </w:pPr>
          <w:hyperlink w:anchor="_Toc158139409" w:history="1">
            <w:r w:rsidRPr="00DB270A">
              <w:rPr>
                <w:rStyle w:val="Hyperlink"/>
                <w:noProof/>
              </w:rPr>
              <w:t>14. Format of Chemistry MSc Thesis Defence</w:t>
            </w:r>
            <w:r>
              <w:rPr>
                <w:noProof/>
                <w:webHidden/>
              </w:rPr>
              <w:tab/>
            </w:r>
            <w:r>
              <w:rPr>
                <w:noProof/>
                <w:webHidden/>
              </w:rPr>
              <w:fldChar w:fldCharType="begin"/>
            </w:r>
            <w:r>
              <w:rPr>
                <w:noProof/>
                <w:webHidden/>
              </w:rPr>
              <w:instrText xml:space="preserve"> PAGEREF _Toc158139409 \h </w:instrText>
            </w:r>
            <w:r>
              <w:rPr>
                <w:noProof/>
                <w:webHidden/>
              </w:rPr>
            </w:r>
            <w:r>
              <w:rPr>
                <w:noProof/>
                <w:webHidden/>
              </w:rPr>
              <w:fldChar w:fldCharType="separate"/>
            </w:r>
            <w:r>
              <w:rPr>
                <w:noProof/>
                <w:webHidden/>
              </w:rPr>
              <w:t>19</w:t>
            </w:r>
            <w:r>
              <w:rPr>
                <w:noProof/>
                <w:webHidden/>
              </w:rPr>
              <w:fldChar w:fldCharType="end"/>
            </w:r>
          </w:hyperlink>
        </w:p>
        <w:p w14:paraId="652C87AA" w14:textId="78D90B41" w:rsidR="001F4501" w:rsidRDefault="001F4501">
          <w:pPr>
            <w:pStyle w:val="TOC2"/>
            <w:tabs>
              <w:tab w:val="right" w:leader="dot" w:pos="9350"/>
            </w:tabs>
            <w:rPr>
              <w:rFonts w:asciiTheme="minorHAnsi" w:eastAsiaTheme="minorEastAsia" w:hAnsiTheme="minorHAnsi" w:cstheme="minorBidi"/>
              <w:noProof/>
              <w:kern w:val="2"/>
              <w:lang w:val="en-CA" w:eastAsia="en-CA"/>
              <w14:ligatures w14:val="standardContextual"/>
            </w:rPr>
          </w:pPr>
          <w:hyperlink w:anchor="_Toc158139410" w:history="1">
            <w:r w:rsidRPr="00DB270A">
              <w:rPr>
                <w:rStyle w:val="Hyperlink"/>
                <w:noProof/>
              </w:rPr>
              <w:t>Possible outcomes of the exam</w:t>
            </w:r>
            <w:r>
              <w:rPr>
                <w:noProof/>
                <w:webHidden/>
              </w:rPr>
              <w:tab/>
            </w:r>
            <w:r>
              <w:rPr>
                <w:noProof/>
                <w:webHidden/>
              </w:rPr>
              <w:fldChar w:fldCharType="begin"/>
            </w:r>
            <w:r>
              <w:rPr>
                <w:noProof/>
                <w:webHidden/>
              </w:rPr>
              <w:instrText xml:space="preserve"> PAGEREF _Toc158139410 \h </w:instrText>
            </w:r>
            <w:r>
              <w:rPr>
                <w:noProof/>
                <w:webHidden/>
              </w:rPr>
            </w:r>
            <w:r>
              <w:rPr>
                <w:noProof/>
                <w:webHidden/>
              </w:rPr>
              <w:fldChar w:fldCharType="separate"/>
            </w:r>
            <w:r>
              <w:rPr>
                <w:noProof/>
                <w:webHidden/>
              </w:rPr>
              <w:t>20</w:t>
            </w:r>
            <w:r>
              <w:rPr>
                <w:noProof/>
                <w:webHidden/>
              </w:rPr>
              <w:fldChar w:fldCharType="end"/>
            </w:r>
          </w:hyperlink>
        </w:p>
        <w:p w14:paraId="785D755F" w14:textId="7F890EDC" w:rsidR="001F4501" w:rsidRDefault="001F4501">
          <w:pPr>
            <w:pStyle w:val="TOC1"/>
            <w:tabs>
              <w:tab w:val="right" w:leader="dot" w:pos="9350"/>
            </w:tabs>
            <w:rPr>
              <w:rFonts w:asciiTheme="minorHAnsi" w:eastAsiaTheme="minorEastAsia" w:hAnsiTheme="minorHAnsi" w:cstheme="minorBidi"/>
              <w:noProof/>
              <w:kern w:val="2"/>
              <w:lang w:val="en-CA" w:eastAsia="en-CA"/>
              <w14:ligatures w14:val="standardContextual"/>
            </w:rPr>
          </w:pPr>
          <w:hyperlink w:anchor="_Toc158139411" w:history="1">
            <w:r w:rsidRPr="00DB270A">
              <w:rPr>
                <w:rStyle w:val="Hyperlink"/>
                <w:noProof/>
              </w:rPr>
              <w:t>15. Format of Chemistry PhD Thesis Defence</w:t>
            </w:r>
            <w:r>
              <w:rPr>
                <w:noProof/>
                <w:webHidden/>
              </w:rPr>
              <w:tab/>
            </w:r>
            <w:r>
              <w:rPr>
                <w:noProof/>
                <w:webHidden/>
              </w:rPr>
              <w:fldChar w:fldCharType="begin"/>
            </w:r>
            <w:r>
              <w:rPr>
                <w:noProof/>
                <w:webHidden/>
              </w:rPr>
              <w:instrText xml:space="preserve"> PAGEREF _Toc158139411 \h </w:instrText>
            </w:r>
            <w:r>
              <w:rPr>
                <w:noProof/>
                <w:webHidden/>
              </w:rPr>
            </w:r>
            <w:r>
              <w:rPr>
                <w:noProof/>
                <w:webHidden/>
              </w:rPr>
              <w:fldChar w:fldCharType="separate"/>
            </w:r>
            <w:r>
              <w:rPr>
                <w:noProof/>
                <w:webHidden/>
              </w:rPr>
              <w:t>20</w:t>
            </w:r>
            <w:r>
              <w:rPr>
                <w:noProof/>
                <w:webHidden/>
              </w:rPr>
              <w:fldChar w:fldCharType="end"/>
            </w:r>
          </w:hyperlink>
        </w:p>
        <w:p w14:paraId="4ABF86EA" w14:textId="21C54937" w:rsidR="001F4501" w:rsidRDefault="001F4501">
          <w:pPr>
            <w:pStyle w:val="TOC2"/>
            <w:tabs>
              <w:tab w:val="right" w:leader="dot" w:pos="9350"/>
            </w:tabs>
            <w:rPr>
              <w:rFonts w:asciiTheme="minorHAnsi" w:eastAsiaTheme="minorEastAsia" w:hAnsiTheme="minorHAnsi" w:cstheme="minorBidi"/>
              <w:noProof/>
              <w:kern w:val="2"/>
              <w:lang w:val="en-CA" w:eastAsia="en-CA"/>
              <w14:ligatures w14:val="standardContextual"/>
            </w:rPr>
          </w:pPr>
          <w:hyperlink w:anchor="_Toc158139413" w:history="1">
            <w:r w:rsidRPr="00DB270A">
              <w:rPr>
                <w:rStyle w:val="Hyperlink"/>
                <w:noProof/>
              </w:rPr>
              <w:t>Possible outcomes of the exam</w:t>
            </w:r>
            <w:r>
              <w:rPr>
                <w:noProof/>
                <w:webHidden/>
              </w:rPr>
              <w:tab/>
            </w:r>
            <w:r>
              <w:rPr>
                <w:noProof/>
                <w:webHidden/>
              </w:rPr>
              <w:fldChar w:fldCharType="begin"/>
            </w:r>
            <w:r>
              <w:rPr>
                <w:noProof/>
                <w:webHidden/>
              </w:rPr>
              <w:instrText xml:space="preserve"> PAGEREF _Toc158139413 \h </w:instrText>
            </w:r>
            <w:r>
              <w:rPr>
                <w:noProof/>
                <w:webHidden/>
              </w:rPr>
            </w:r>
            <w:r>
              <w:rPr>
                <w:noProof/>
                <w:webHidden/>
              </w:rPr>
              <w:fldChar w:fldCharType="separate"/>
            </w:r>
            <w:r>
              <w:rPr>
                <w:noProof/>
                <w:webHidden/>
              </w:rPr>
              <w:t>20</w:t>
            </w:r>
            <w:r>
              <w:rPr>
                <w:noProof/>
                <w:webHidden/>
              </w:rPr>
              <w:fldChar w:fldCharType="end"/>
            </w:r>
          </w:hyperlink>
        </w:p>
        <w:p w14:paraId="30A799F9" w14:textId="7AF528AB" w:rsidR="001F4501" w:rsidRDefault="001F4501">
          <w:pPr>
            <w:pStyle w:val="TOC1"/>
            <w:tabs>
              <w:tab w:val="right" w:leader="dot" w:pos="9350"/>
            </w:tabs>
            <w:rPr>
              <w:rFonts w:asciiTheme="minorHAnsi" w:eastAsiaTheme="minorEastAsia" w:hAnsiTheme="minorHAnsi" w:cstheme="minorBidi"/>
              <w:noProof/>
              <w:kern w:val="2"/>
              <w:lang w:val="en-CA" w:eastAsia="en-CA"/>
              <w14:ligatures w14:val="standardContextual"/>
            </w:rPr>
          </w:pPr>
          <w:hyperlink w:anchor="_Toc158139414" w:history="1">
            <w:r w:rsidRPr="00DB270A">
              <w:rPr>
                <w:rStyle w:val="Hyperlink"/>
                <w:noProof/>
              </w:rPr>
              <w:t>16. Appendix A. Important Links</w:t>
            </w:r>
            <w:r>
              <w:rPr>
                <w:noProof/>
                <w:webHidden/>
              </w:rPr>
              <w:tab/>
            </w:r>
            <w:r>
              <w:rPr>
                <w:noProof/>
                <w:webHidden/>
              </w:rPr>
              <w:fldChar w:fldCharType="begin"/>
            </w:r>
            <w:r>
              <w:rPr>
                <w:noProof/>
                <w:webHidden/>
              </w:rPr>
              <w:instrText xml:space="preserve"> PAGEREF _Toc158139414 \h </w:instrText>
            </w:r>
            <w:r>
              <w:rPr>
                <w:noProof/>
                <w:webHidden/>
              </w:rPr>
            </w:r>
            <w:r>
              <w:rPr>
                <w:noProof/>
                <w:webHidden/>
              </w:rPr>
              <w:fldChar w:fldCharType="separate"/>
            </w:r>
            <w:r>
              <w:rPr>
                <w:noProof/>
                <w:webHidden/>
              </w:rPr>
              <w:t>21</w:t>
            </w:r>
            <w:r>
              <w:rPr>
                <w:noProof/>
                <w:webHidden/>
              </w:rPr>
              <w:fldChar w:fldCharType="end"/>
            </w:r>
          </w:hyperlink>
        </w:p>
        <w:p w14:paraId="28CAAC91" w14:textId="0799047B" w:rsidR="001F4501" w:rsidRDefault="001F4501">
          <w:pPr>
            <w:pStyle w:val="TOC1"/>
            <w:tabs>
              <w:tab w:val="right" w:leader="dot" w:pos="9350"/>
            </w:tabs>
            <w:rPr>
              <w:rFonts w:asciiTheme="minorHAnsi" w:eastAsiaTheme="minorEastAsia" w:hAnsiTheme="minorHAnsi" w:cstheme="minorBidi"/>
              <w:noProof/>
              <w:kern w:val="2"/>
              <w:lang w:val="en-CA" w:eastAsia="en-CA"/>
              <w14:ligatures w14:val="standardContextual"/>
            </w:rPr>
          </w:pPr>
          <w:hyperlink w:anchor="_Toc158139415" w:history="1">
            <w:r w:rsidRPr="00DB270A">
              <w:rPr>
                <w:rStyle w:val="Hyperlink"/>
                <w:noProof/>
              </w:rPr>
              <w:t>17. Appendix B.  PhD Candidacy Exam Proposal Guidelines</w:t>
            </w:r>
            <w:r>
              <w:rPr>
                <w:noProof/>
                <w:webHidden/>
              </w:rPr>
              <w:tab/>
            </w:r>
            <w:r>
              <w:rPr>
                <w:noProof/>
                <w:webHidden/>
              </w:rPr>
              <w:fldChar w:fldCharType="begin"/>
            </w:r>
            <w:r>
              <w:rPr>
                <w:noProof/>
                <w:webHidden/>
              </w:rPr>
              <w:instrText xml:space="preserve"> PAGEREF _Toc158139415 \h </w:instrText>
            </w:r>
            <w:r>
              <w:rPr>
                <w:noProof/>
                <w:webHidden/>
              </w:rPr>
            </w:r>
            <w:r>
              <w:rPr>
                <w:noProof/>
                <w:webHidden/>
              </w:rPr>
              <w:fldChar w:fldCharType="separate"/>
            </w:r>
            <w:r>
              <w:rPr>
                <w:noProof/>
                <w:webHidden/>
              </w:rPr>
              <w:t>21</w:t>
            </w:r>
            <w:r>
              <w:rPr>
                <w:noProof/>
                <w:webHidden/>
              </w:rPr>
              <w:fldChar w:fldCharType="end"/>
            </w:r>
          </w:hyperlink>
        </w:p>
        <w:p w14:paraId="658CEBF9" w14:textId="0AB40566" w:rsidR="001374C7" w:rsidRDefault="00352806" w:rsidP="00AD3DCC">
          <w:pPr>
            <w:spacing w:line="360" w:lineRule="auto"/>
            <w:sectPr w:rsidR="001374C7" w:rsidSect="00497301">
              <w:pgSz w:w="12240" w:h="15840" w:code="1"/>
              <w:pgMar w:top="1440" w:right="1440" w:bottom="1440" w:left="1440" w:header="703" w:footer="0" w:gutter="0"/>
              <w:cols w:space="720"/>
              <w:docGrid w:linePitch="299"/>
            </w:sectPr>
          </w:pPr>
          <w:r>
            <w:fldChar w:fldCharType="end"/>
          </w:r>
        </w:p>
      </w:sdtContent>
    </w:sdt>
    <w:p w14:paraId="5C95ED52" w14:textId="324F23CA" w:rsidR="001374C7" w:rsidRDefault="00352806" w:rsidP="0003674A">
      <w:pPr>
        <w:pStyle w:val="Heading1"/>
        <w:numPr>
          <w:ilvl w:val="0"/>
          <w:numId w:val="22"/>
        </w:numPr>
      </w:pPr>
      <w:bookmarkStart w:id="0" w:name="_Toc158139382"/>
      <w:r w:rsidRPr="009F7238">
        <w:lastRenderedPageBreak/>
        <w:t>General Information</w:t>
      </w:r>
      <w:bookmarkEnd w:id="0"/>
    </w:p>
    <w:p w14:paraId="37F2BA72" w14:textId="77777777" w:rsidR="0003674A" w:rsidRPr="009F7238" w:rsidRDefault="0003674A" w:rsidP="0003674A">
      <w:pPr>
        <w:pStyle w:val="Heading1"/>
        <w:ind w:left="460"/>
      </w:pPr>
    </w:p>
    <w:p w14:paraId="7EBE598C" w14:textId="77777777" w:rsidR="001374C7" w:rsidRDefault="00352806" w:rsidP="000106A4">
      <w:pPr>
        <w:pStyle w:val="Heading2"/>
        <w:spacing w:line="276" w:lineRule="auto"/>
      </w:pPr>
      <w:bookmarkStart w:id="1" w:name="_Toc158139383"/>
      <w:r>
        <w:t>Graduate Studies at Brock University</w:t>
      </w:r>
      <w:bookmarkEnd w:id="1"/>
    </w:p>
    <w:p w14:paraId="302E51A0" w14:textId="30A53CD6" w:rsidR="001673DD" w:rsidRPr="00F934ED" w:rsidRDefault="00352806" w:rsidP="000106A4">
      <w:pPr>
        <w:pStyle w:val="BodyText"/>
        <w:spacing w:before="54" w:after="240" w:line="276" w:lineRule="auto"/>
        <w:ind w:left="100" w:right="442"/>
      </w:pPr>
      <w:r>
        <w:t>General information focused on graduate studies at Brock University can be found by consulting the Faculty of Graduate Studies</w:t>
      </w:r>
      <w:r w:rsidR="00EC25CD">
        <w:t xml:space="preserve"> &amp; Postdoctoral affairs (FGSPA)</w:t>
      </w:r>
      <w:r>
        <w:t xml:space="preserve"> website at</w:t>
      </w:r>
      <w:r w:rsidR="005577E7">
        <w:t>:</w:t>
      </w:r>
      <w:r>
        <w:t xml:space="preserve"> </w:t>
      </w:r>
      <w:hyperlink r:id="rId11">
        <w:r w:rsidRPr="00F6602E">
          <w:rPr>
            <w:b/>
            <w:bCs/>
            <w:color w:val="0000CC"/>
          </w:rPr>
          <w:t>www.brocku.ca/gradstudies/</w:t>
        </w:r>
      </w:hyperlink>
    </w:p>
    <w:p w14:paraId="4362EB7E" w14:textId="25AC6DE6" w:rsidR="005577E7" w:rsidRPr="009F7238" w:rsidRDefault="005577E7" w:rsidP="000106A4">
      <w:pPr>
        <w:pStyle w:val="BodyText"/>
        <w:spacing w:before="54" w:after="240" w:line="276" w:lineRule="auto"/>
        <w:ind w:left="100" w:right="442"/>
        <w:rPr>
          <w:b/>
          <w:bCs/>
          <w:color w:val="0000CC"/>
        </w:rPr>
      </w:pPr>
      <w:r>
        <w:t>Brock University is committed to building and maintaining a diverse and inclusive community where our students, staff, faculty, course participants, volunteers and visitors can work and learn in an environment that respects the dignity and worth of members of the Brock community. For more information consult the following link</w:t>
      </w:r>
      <w:r w:rsidRPr="005577E7">
        <w:rPr>
          <w:b/>
          <w:bCs/>
        </w:rPr>
        <w:t>:</w:t>
      </w:r>
      <w:r w:rsidRPr="005577E7">
        <w:rPr>
          <w:b/>
          <w:bCs/>
          <w:color w:val="FF0000"/>
        </w:rPr>
        <w:t xml:space="preserve"> </w:t>
      </w:r>
      <w:hyperlink r:id="rId12" w:history="1">
        <w:r w:rsidRPr="009F7238">
          <w:rPr>
            <w:rStyle w:val="Hyperlink"/>
            <w:b/>
            <w:bCs/>
            <w:color w:val="0000CC"/>
            <w:u w:val="none"/>
          </w:rPr>
          <w:t>https://brocku.ca/policies/wp-content/uploads/sites/94/Respectful-Work-and-Learning-Environment-Policy.pdf</w:t>
        </w:r>
      </w:hyperlink>
    </w:p>
    <w:p w14:paraId="2C397386" w14:textId="6DA4FFBD" w:rsidR="001673DD" w:rsidRDefault="001673DD" w:rsidP="008014C9">
      <w:pPr>
        <w:pStyle w:val="Heading2"/>
        <w:spacing w:line="276" w:lineRule="auto"/>
        <w:ind w:left="102"/>
      </w:pPr>
      <w:bookmarkStart w:id="2" w:name="_Toc158139384"/>
      <w:r w:rsidRPr="001673DD">
        <w:t>Graduate Student Support at Brock University</w:t>
      </w:r>
      <w:bookmarkEnd w:id="2"/>
    </w:p>
    <w:p w14:paraId="633476A4" w14:textId="53565702" w:rsidR="007B094D" w:rsidRPr="007B094D" w:rsidRDefault="00EC25CD" w:rsidP="007B094D">
      <w:pPr>
        <w:spacing w:before="120" w:line="276" w:lineRule="auto"/>
        <w:ind w:left="142"/>
        <w:rPr>
          <w:b/>
          <w:bCs/>
          <w:color w:val="422FF9"/>
          <w:sz w:val="24"/>
          <w:szCs w:val="24"/>
        </w:rPr>
      </w:pPr>
      <w:r>
        <w:rPr>
          <w:sz w:val="24"/>
          <w:szCs w:val="24"/>
        </w:rPr>
        <w:t>FGSPA</w:t>
      </w:r>
      <w:r w:rsidR="007B094D">
        <w:rPr>
          <w:sz w:val="24"/>
          <w:szCs w:val="24"/>
        </w:rPr>
        <w:t xml:space="preserve"> wants you to feel supported throughout your graduate journey. As a first point of contact, a guide to campus student services can be found at the following link:</w:t>
      </w:r>
      <w:r w:rsidR="007B094D" w:rsidRPr="007B094D">
        <w:t xml:space="preserve"> </w:t>
      </w:r>
      <w:hyperlink r:id="rId13" w:anchor="FirstPointofContact" w:history="1">
        <w:r w:rsidR="007B094D" w:rsidRPr="007B094D">
          <w:rPr>
            <w:rStyle w:val="Hyperlink"/>
            <w:b/>
            <w:bCs/>
            <w:sz w:val="24"/>
            <w:szCs w:val="24"/>
            <w:u w:val="none"/>
          </w:rPr>
          <w:t>https://brocku.ca/graduate-studies/current-students/contact/#FirstPointofContact</w:t>
        </w:r>
      </w:hyperlink>
      <w:r w:rsidR="007B094D" w:rsidRPr="007B094D">
        <w:rPr>
          <w:b/>
          <w:bCs/>
          <w:color w:val="422FF9"/>
          <w:sz w:val="24"/>
          <w:szCs w:val="24"/>
        </w:rPr>
        <w:t xml:space="preserve"> </w:t>
      </w:r>
    </w:p>
    <w:p w14:paraId="733FAE14" w14:textId="66B0C751" w:rsidR="001374C7" w:rsidRPr="007B094D" w:rsidRDefault="007B094D" w:rsidP="007B094D">
      <w:pPr>
        <w:spacing w:before="120" w:line="276" w:lineRule="auto"/>
        <w:ind w:left="142"/>
        <w:rPr>
          <w:sz w:val="24"/>
          <w:szCs w:val="24"/>
        </w:rPr>
      </w:pPr>
      <w:r w:rsidRPr="007B094D">
        <w:rPr>
          <w:sz w:val="24"/>
          <w:szCs w:val="24"/>
        </w:rPr>
        <w:t>With general enquiries</w:t>
      </w:r>
      <w:r>
        <w:rPr>
          <w:sz w:val="24"/>
          <w:szCs w:val="24"/>
        </w:rPr>
        <w:t>,</w:t>
      </w:r>
      <w:r w:rsidRPr="007B094D">
        <w:rPr>
          <w:sz w:val="24"/>
          <w:szCs w:val="24"/>
        </w:rPr>
        <w:t xml:space="preserve"> students can email</w:t>
      </w:r>
      <w:r>
        <w:rPr>
          <w:sz w:val="24"/>
          <w:szCs w:val="24"/>
        </w:rPr>
        <w:t>:</w:t>
      </w:r>
      <w:r w:rsidR="004410D3" w:rsidRPr="007B094D">
        <w:rPr>
          <w:sz w:val="24"/>
          <w:szCs w:val="24"/>
        </w:rPr>
        <w:t xml:space="preserve"> </w:t>
      </w:r>
      <w:hyperlink r:id="rId14" w:history="1">
        <w:r w:rsidRPr="007B094D">
          <w:rPr>
            <w:rStyle w:val="Hyperlink"/>
            <w:color w:val="auto"/>
            <w:sz w:val="24"/>
            <w:szCs w:val="24"/>
            <w:u w:val="none"/>
          </w:rPr>
          <w:t>graduatestudies@brocku.ca</w:t>
        </w:r>
      </w:hyperlink>
      <w:r w:rsidR="00B024C7">
        <w:rPr>
          <w:rStyle w:val="Hyperlink"/>
          <w:color w:val="auto"/>
          <w:sz w:val="24"/>
          <w:szCs w:val="24"/>
          <w:u w:val="none"/>
        </w:rPr>
        <w:t xml:space="preserve"> </w:t>
      </w:r>
      <w:r w:rsidRPr="007B094D">
        <w:rPr>
          <w:sz w:val="24"/>
          <w:szCs w:val="24"/>
        </w:rPr>
        <w:t>with questions</w:t>
      </w:r>
      <w:r>
        <w:rPr>
          <w:sz w:val="24"/>
          <w:szCs w:val="24"/>
        </w:rPr>
        <w:t xml:space="preserve"> or</w:t>
      </w:r>
      <w:r w:rsidRPr="007B094D">
        <w:rPr>
          <w:sz w:val="24"/>
          <w:szCs w:val="24"/>
        </w:rPr>
        <w:t xml:space="preserve"> visit the </w:t>
      </w:r>
      <w:r w:rsidR="00C2231F">
        <w:rPr>
          <w:sz w:val="24"/>
          <w:szCs w:val="24"/>
        </w:rPr>
        <w:t>FGSPA</w:t>
      </w:r>
      <w:r w:rsidR="00C2231F">
        <w:rPr>
          <w:rStyle w:val="CommentReference"/>
        </w:rPr>
        <w:t xml:space="preserve"> </w:t>
      </w:r>
      <w:r w:rsidRPr="007B094D">
        <w:rPr>
          <w:sz w:val="24"/>
          <w:szCs w:val="24"/>
        </w:rPr>
        <w:t>in MC D250, Mon-Fri 8.30am - 4.30pm</w:t>
      </w:r>
      <w:r>
        <w:rPr>
          <w:sz w:val="24"/>
          <w:szCs w:val="24"/>
        </w:rPr>
        <w:t xml:space="preserve"> (walk-ins are welcome).</w:t>
      </w:r>
    </w:p>
    <w:p w14:paraId="6D062103" w14:textId="77777777" w:rsidR="001374C7" w:rsidRDefault="00352806" w:rsidP="000106A4">
      <w:pPr>
        <w:pStyle w:val="Heading2"/>
        <w:spacing w:before="240" w:line="276" w:lineRule="auto"/>
      </w:pPr>
      <w:bookmarkStart w:id="3" w:name="_Toc158139385"/>
      <w:r>
        <w:t>Graduate Studies in the Department of Chemistry</w:t>
      </w:r>
      <w:bookmarkEnd w:id="3"/>
    </w:p>
    <w:p w14:paraId="02F06C03" w14:textId="0C72BD0E" w:rsidR="00A47852" w:rsidRDefault="00352806" w:rsidP="00A47852">
      <w:pPr>
        <w:pStyle w:val="BodyText"/>
        <w:spacing w:before="54" w:after="240" w:line="276" w:lineRule="auto"/>
        <w:ind w:left="100" w:right="89"/>
      </w:pPr>
      <w:r>
        <w:t xml:space="preserve">The Department provides facilities for students intending to work toward their </w:t>
      </w:r>
      <w:proofErr w:type="gramStart"/>
      <w:r>
        <w:t>Master’s</w:t>
      </w:r>
      <w:proofErr w:type="gramEnd"/>
      <w:r>
        <w:t xml:space="preserve"> and/or Doctoral degrees in Chemistry. </w:t>
      </w:r>
      <w:r w:rsidR="00BE3D75">
        <w:t xml:space="preserve">In addition to their research supervisor and supervisory committee, graduate students are encouraged to contact the </w:t>
      </w:r>
      <w:r w:rsidR="00AD3DCC">
        <w:t>graduate program director (</w:t>
      </w:r>
      <w:r w:rsidR="00BE3D75">
        <w:t>GPD</w:t>
      </w:r>
      <w:r w:rsidR="00AD3DCC">
        <w:t>)</w:t>
      </w:r>
      <w:r w:rsidR="00BE3D75">
        <w:t xml:space="preserve"> (</w:t>
      </w:r>
      <w:r w:rsidR="000106A4">
        <w:t xml:space="preserve">Dr. </w:t>
      </w:r>
      <w:r w:rsidR="007C02EF">
        <w:rPr>
          <w:b/>
          <w:bCs/>
        </w:rPr>
        <w:t>Martin Lemaire</w:t>
      </w:r>
      <w:r w:rsidR="000106A4">
        <w:t xml:space="preserve">, </w:t>
      </w:r>
      <w:r w:rsidR="00AD3DCC">
        <w:t xml:space="preserve">CRN </w:t>
      </w:r>
      <w:r w:rsidR="007C02EF">
        <w:t>508</w:t>
      </w:r>
      <w:r w:rsidR="00AD3DCC">
        <w:t xml:space="preserve">; </w:t>
      </w:r>
      <w:r w:rsidR="000106A4" w:rsidRPr="000106A4">
        <w:rPr>
          <w:b/>
          <w:bCs/>
        </w:rPr>
        <w:t xml:space="preserve">Email: </w:t>
      </w:r>
      <w:r w:rsidR="007C02EF">
        <w:rPr>
          <w:b/>
          <w:bCs/>
        </w:rPr>
        <w:t>mlemaire</w:t>
      </w:r>
      <w:r w:rsidR="000106A4" w:rsidRPr="000106A4">
        <w:rPr>
          <w:b/>
          <w:bCs/>
        </w:rPr>
        <w:t>@brocku.ca</w:t>
      </w:r>
      <w:r w:rsidR="00BE3D75">
        <w:t xml:space="preserve">) for any concerns or questions they may have relating to their progress through their </w:t>
      </w:r>
      <w:r w:rsidR="00D21999">
        <w:t xml:space="preserve">graduate </w:t>
      </w:r>
      <w:r w:rsidR="00BE3D75">
        <w:t xml:space="preserve">program. Students can also contact the Graduate </w:t>
      </w:r>
      <w:r w:rsidR="001F37FD">
        <w:t xml:space="preserve">Program Administration </w:t>
      </w:r>
      <w:r w:rsidR="00BE3D75">
        <w:t xml:space="preserve">Coordinator for </w:t>
      </w:r>
      <w:r w:rsidR="0036059C">
        <w:t xml:space="preserve">the </w:t>
      </w:r>
      <w:r w:rsidR="00FE57FA">
        <w:t xml:space="preserve">Faculty of </w:t>
      </w:r>
      <w:r w:rsidR="00BE3D75">
        <w:t xml:space="preserve">Math and Science, </w:t>
      </w:r>
      <w:r w:rsidR="000106A4">
        <w:t>(</w:t>
      </w:r>
      <w:r w:rsidR="00BE3D75" w:rsidRPr="000106A4">
        <w:rPr>
          <w:b/>
          <w:bCs/>
        </w:rPr>
        <w:t>Elena Genkin</w:t>
      </w:r>
      <w:r w:rsidR="000E4A52">
        <w:rPr>
          <w:b/>
          <w:bCs/>
        </w:rPr>
        <w:t>,</w:t>
      </w:r>
      <w:r w:rsidR="000E4A52">
        <w:rPr>
          <w:rFonts w:ascii="Calibri" w:hAnsi="Calibri" w:cs="Calibri"/>
          <w:color w:val="000000"/>
          <w:shd w:val="clear" w:color="auto" w:fill="FFFFFF"/>
        </w:rPr>
        <w:t>;</w:t>
      </w:r>
      <w:r w:rsidR="00BE3D75" w:rsidRPr="00BE3D75">
        <w:t xml:space="preserve"> </w:t>
      </w:r>
      <w:r w:rsidR="000106A4">
        <w:t>Email:</w:t>
      </w:r>
      <w:r w:rsidR="000106A4" w:rsidRPr="000106A4">
        <w:t xml:space="preserve"> </w:t>
      </w:r>
      <w:hyperlink r:id="rId15" w:history="1">
        <w:r w:rsidR="000106A4" w:rsidRPr="000106A4">
          <w:rPr>
            <w:rStyle w:val="Hyperlink"/>
            <w:b/>
            <w:bCs/>
            <w:color w:val="auto"/>
            <w:u w:val="none"/>
            <w:bdr w:val="none" w:sz="0" w:space="0" w:color="auto" w:frame="1"/>
            <w:shd w:val="clear" w:color="auto" w:fill="FFFFFF"/>
          </w:rPr>
          <w:t>egenkin@brocku.ca</w:t>
        </w:r>
      </w:hyperlink>
      <w:r w:rsidR="00BE3D75" w:rsidRPr="00BE3D75">
        <w:t xml:space="preserve">) </w:t>
      </w:r>
      <w:r w:rsidR="00BE3D75">
        <w:t xml:space="preserve">for access to forms and information relating to their courses and procedures for candidacy exams and thesis </w:t>
      </w:r>
      <w:r w:rsidR="007B094D">
        <w:t>defenses</w:t>
      </w:r>
      <w:r w:rsidR="00A47852">
        <w:t>.</w:t>
      </w:r>
    </w:p>
    <w:p w14:paraId="7E795DD8" w14:textId="3B659ED8" w:rsidR="00BE3D75" w:rsidRDefault="00352806" w:rsidP="000106A4">
      <w:pPr>
        <w:pStyle w:val="BodyText"/>
        <w:spacing w:before="54" w:line="276" w:lineRule="auto"/>
        <w:ind w:left="100" w:right="89"/>
      </w:pPr>
      <w:r>
        <w:t xml:space="preserve">Faculty members specialize in Organic/Bio-organic Chemistry, Inorganic Chemistry, </w:t>
      </w:r>
      <w:r w:rsidR="00C40DFE">
        <w:t xml:space="preserve">Molecular Magnetism, </w:t>
      </w:r>
      <w:r>
        <w:t>Physical/Theoretical Chemistry, and Analytical Chemistry. Specific faculty research interests can be found at the Department’s website</w:t>
      </w:r>
      <w:r w:rsidR="00BE3D75" w:rsidRPr="00BE3D75">
        <w:t xml:space="preserve"> </w:t>
      </w:r>
      <w:hyperlink r:id="rId16" w:history="1">
        <w:r w:rsidR="00BE3D75" w:rsidRPr="00DE66D6">
          <w:rPr>
            <w:rStyle w:val="Hyperlink"/>
            <w:b/>
            <w:bCs/>
          </w:rPr>
          <w:t>www.brocku.ca/chemistry/research/interests.html</w:t>
        </w:r>
      </w:hyperlink>
      <w:r w:rsidR="00016045">
        <w:t>:.</w:t>
      </w:r>
    </w:p>
    <w:p w14:paraId="28A4F3C2" w14:textId="528583A8" w:rsidR="001374C7" w:rsidRDefault="00C40DFE" w:rsidP="002859DC">
      <w:pPr>
        <w:pStyle w:val="Heading2"/>
        <w:spacing w:before="122" w:after="240" w:line="276" w:lineRule="auto"/>
      </w:pPr>
      <w:bookmarkStart w:id="4" w:name="_Toc158139386"/>
      <w:r>
        <w:t xml:space="preserve">Research Active </w:t>
      </w:r>
      <w:r w:rsidR="00352806">
        <w:t>Faculty in the Department of Chemistry</w:t>
      </w:r>
      <w:bookmarkEnd w:id="4"/>
    </w:p>
    <w:p w14:paraId="7183152A" w14:textId="52EED07F" w:rsidR="007B094D" w:rsidRPr="007B094D" w:rsidRDefault="00352806" w:rsidP="007B094D">
      <w:pPr>
        <w:spacing w:line="276" w:lineRule="auto"/>
        <w:ind w:left="142" w:right="3324"/>
        <w:rPr>
          <w:b/>
          <w:bCs/>
          <w:color w:val="0000CC"/>
          <w:sz w:val="24"/>
        </w:rPr>
      </w:pPr>
      <w:r>
        <w:rPr>
          <w:b/>
          <w:sz w:val="24"/>
        </w:rPr>
        <w:t>Jeffrey K. Atkinson</w:t>
      </w:r>
      <w:r>
        <w:rPr>
          <w:sz w:val="24"/>
        </w:rPr>
        <w:t xml:space="preserve">, Professor (PhD, </w:t>
      </w:r>
      <w:r>
        <w:rPr>
          <w:i/>
          <w:sz w:val="24"/>
        </w:rPr>
        <w:t>Ottawa</w:t>
      </w:r>
      <w:r>
        <w:rPr>
          <w:sz w:val="24"/>
        </w:rPr>
        <w:t>), Organic</w:t>
      </w:r>
      <w:r w:rsidR="00C2231F">
        <w:rPr>
          <w:sz w:val="24"/>
        </w:rPr>
        <w:t xml:space="preserve"> </w:t>
      </w:r>
      <w:r>
        <w:rPr>
          <w:sz w:val="24"/>
        </w:rPr>
        <w:t xml:space="preserve">Chemistry </w:t>
      </w:r>
      <w:hyperlink r:id="rId17">
        <w:r w:rsidR="00C2231F">
          <w:rPr>
            <w:b/>
            <w:bCs/>
            <w:color w:val="0000CC"/>
            <w:sz w:val="24"/>
          </w:rPr>
          <w:t>https://brocku.ca/mathematics-science/chemistry/jeffrey-atkinson/</w:t>
        </w:r>
      </w:hyperlink>
    </w:p>
    <w:p w14:paraId="5E319D5B" w14:textId="1F9AACA8" w:rsidR="00C40DFE" w:rsidRDefault="00352806" w:rsidP="00794105">
      <w:pPr>
        <w:spacing w:line="276" w:lineRule="auto"/>
        <w:ind w:left="142" w:right="2110"/>
        <w:rPr>
          <w:b/>
          <w:bCs/>
          <w:color w:val="0000CC"/>
          <w:sz w:val="24"/>
        </w:rPr>
      </w:pPr>
      <w:r>
        <w:rPr>
          <w:b/>
          <w:sz w:val="24"/>
        </w:rPr>
        <w:lastRenderedPageBreak/>
        <w:t>Travis Dudding</w:t>
      </w:r>
      <w:r>
        <w:rPr>
          <w:sz w:val="24"/>
        </w:rPr>
        <w:t xml:space="preserve">, Professor (PhD, </w:t>
      </w:r>
      <w:r>
        <w:rPr>
          <w:i/>
          <w:sz w:val="24"/>
        </w:rPr>
        <w:t>John Hopkins</w:t>
      </w:r>
      <w:r>
        <w:rPr>
          <w:sz w:val="24"/>
        </w:rPr>
        <w:t xml:space="preserve">), Organic Chemistry </w:t>
      </w:r>
      <w:hyperlink r:id="rId18">
        <w:r w:rsidR="00C2231F">
          <w:rPr>
            <w:b/>
            <w:bCs/>
            <w:color w:val="0000CC"/>
            <w:sz w:val="24"/>
          </w:rPr>
          <w:t>https://brocku.ca/mathematics-science/chemistry/travis-dudding/</w:t>
        </w:r>
      </w:hyperlink>
    </w:p>
    <w:p w14:paraId="70E53CC2" w14:textId="4B88C58D" w:rsidR="007B094D" w:rsidRDefault="007B094D" w:rsidP="00794105">
      <w:pPr>
        <w:spacing w:line="276" w:lineRule="auto"/>
        <w:ind w:left="142" w:right="2110"/>
        <w:rPr>
          <w:bCs/>
          <w:sz w:val="24"/>
        </w:rPr>
      </w:pPr>
      <w:r>
        <w:rPr>
          <w:b/>
          <w:sz w:val="24"/>
        </w:rPr>
        <w:t xml:space="preserve">Jianbo Gao, </w:t>
      </w:r>
      <w:r w:rsidR="00EC25CD">
        <w:rPr>
          <w:bCs/>
          <w:sz w:val="24"/>
        </w:rPr>
        <w:t>Associate</w:t>
      </w:r>
      <w:r w:rsidR="00EC25CD" w:rsidRPr="007B094D">
        <w:rPr>
          <w:bCs/>
          <w:sz w:val="24"/>
        </w:rPr>
        <w:t xml:space="preserve"> </w:t>
      </w:r>
      <w:r w:rsidRPr="007B094D">
        <w:rPr>
          <w:bCs/>
          <w:sz w:val="24"/>
        </w:rPr>
        <w:t>Professor</w:t>
      </w:r>
      <w:r>
        <w:rPr>
          <w:b/>
          <w:sz w:val="24"/>
        </w:rPr>
        <w:t xml:space="preserve"> </w:t>
      </w:r>
      <w:r w:rsidRPr="007B094D">
        <w:rPr>
          <w:bCs/>
          <w:sz w:val="24"/>
        </w:rPr>
        <w:t xml:space="preserve">(PhD, </w:t>
      </w:r>
      <w:r w:rsidRPr="00EC1161">
        <w:rPr>
          <w:bCs/>
          <w:i/>
          <w:iCs/>
          <w:sz w:val="24"/>
        </w:rPr>
        <w:t>Alberta</w:t>
      </w:r>
      <w:r w:rsidRPr="007B094D">
        <w:rPr>
          <w:bCs/>
          <w:sz w:val="24"/>
        </w:rPr>
        <w:t>), Physical Chemistry</w:t>
      </w:r>
    </w:p>
    <w:p w14:paraId="3A300313" w14:textId="63565D47" w:rsidR="007C02EF" w:rsidRPr="00F6602E" w:rsidRDefault="00F6602E" w:rsidP="00794105">
      <w:pPr>
        <w:spacing w:line="276" w:lineRule="auto"/>
        <w:ind w:left="142" w:right="2110"/>
        <w:rPr>
          <w:b/>
          <w:bCs/>
          <w:color w:val="0000CC"/>
          <w:sz w:val="24"/>
        </w:rPr>
      </w:pPr>
      <w:hyperlink r:id="rId19" w:history="1">
        <w:r w:rsidRPr="00A9594F">
          <w:rPr>
            <w:rStyle w:val="Hyperlink"/>
            <w:b/>
            <w:bCs/>
            <w:sz w:val="24"/>
          </w:rPr>
          <w:t>https://brocku.ca/mathematics-science/chemistry/jianbo-gao/</w:t>
        </w:r>
      </w:hyperlink>
      <w:r>
        <w:rPr>
          <w:b/>
          <w:bCs/>
          <w:color w:val="0000CC"/>
          <w:sz w:val="24"/>
        </w:rPr>
        <w:t xml:space="preserve"> </w:t>
      </w:r>
    </w:p>
    <w:p w14:paraId="1FE37BA5" w14:textId="7733235E" w:rsidR="007B094D" w:rsidRDefault="007B094D" w:rsidP="007B094D">
      <w:pPr>
        <w:spacing w:line="276" w:lineRule="auto"/>
        <w:ind w:left="142" w:right="2238"/>
        <w:rPr>
          <w:bCs/>
          <w:sz w:val="24"/>
        </w:rPr>
      </w:pPr>
      <w:r>
        <w:rPr>
          <w:b/>
          <w:sz w:val="24"/>
        </w:rPr>
        <w:t xml:space="preserve">Divya Kaur Matta, </w:t>
      </w:r>
      <w:r w:rsidRPr="007B094D">
        <w:rPr>
          <w:bCs/>
          <w:sz w:val="24"/>
        </w:rPr>
        <w:t xml:space="preserve">Assistant Professor (PhD, </w:t>
      </w:r>
      <w:r w:rsidRPr="00EC1161">
        <w:rPr>
          <w:bCs/>
          <w:i/>
          <w:iCs/>
          <w:sz w:val="24"/>
        </w:rPr>
        <w:t>The City University, New York</w:t>
      </w:r>
      <w:r w:rsidRPr="007B094D">
        <w:rPr>
          <w:bCs/>
          <w:sz w:val="24"/>
        </w:rPr>
        <w:t>), Biophysical</w:t>
      </w:r>
      <w:r w:rsidR="00D21999">
        <w:rPr>
          <w:bCs/>
          <w:sz w:val="24"/>
        </w:rPr>
        <w:t xml:space="preserve"> </w:t>
      </w:r>
      <w:r w:rsidR="00EC1161">
        <w:rPr>
          <w:bCs/>
          <w:sz w:val="24"/>
        </w:rPr>
        <w:t>Theoretical</w:t>
      </w:r>
      <w:r w:rsidR="00EC1161" w:rsidRPr="007B094D">
        <w:rPr>
          <w:bCs/>
          <w:sz w:val="24"/>
        </w:rPr>
        <w:t xml:space="preserve"> </w:t>
      </w:r>
      <w:r w:rsidRPr="007B094D">
        <w:rPr>
          <w:bCs/>
          <w:sz w:val="24"/>
        </w:rPr>
        <w:t>Chemistry</w:t>
      </w:r>
    </w:p>
    <w:p w14:paraId="427C64B5" w14:textId="4B83FAE6" w:rsidR="007B094D" w:rsidRPr="007B094D" w:rsidRDefault="007B094D" w:rsidP="007B094D">
      <w:pPr>
        <w:spacing w:line="276" w:lineRule="auto"/>
        <w:ind w:left="142" w:right="2238"/>
        <w:rPr>
          <w:b/>
          <w:color w:val="422FF9"/>
          <w:sz w:val="24"/>
        </w:rPr>
      </w:pPr>
      <w:hyperlink r:id="rId20" w:history="1">
        <w:r w:rsidRPr="00C2231F">
          <w:rPr>
            <w:rStyle w:val="Hyperlink"/>
            <w:b/>
            <w:sz w:val="24"/>
          </w:rPr>
          <w:t>www.brocku.ca/mathematics-science/chemistry/divya-matta/</w:t>
        </w:r>
      </w:hyperlink>
    </w:p>
    <w:p w14:paraId="3FA4EFF2" w14:textId="3AD47689" w:rsidR="001374C7" w:rsidRDefault="00352806" w:rsidP="00794105">
      <w:pPr>
        <w:spacing w:line="276" w:lineRule="auto"/>
        <w:ind w:left="142" w:right="2238"/>
        <w:rPr>
          <w:b/>
          <w:bCs/>
          <w:color w:val="0000CC"/>
          <w:sz w:val="24"/>
        </w:rPr>
      </w:pPr>
      <w:r>
        <w:rPr>
          <w:b/>
          <w:sz w:val="24"/>
        </w:rPr>
        <w:t>Martin T. Lemaire</w:t>
      </w:r>
      <w:r>
        <w:rPr>
          <w:sz w:val="24"/>
        </w:rPr>
        <w:t>, Ass</w:t>
      </w:r>
      <w:r w:rsidR="00C40DFE">
        <w:rPr>
          <w:sz w:val="24"/>
        </w:rPr>
        <w:t>ociate</w:t>
      </w:r>
      <w:r>
        <w:rPr>
          <w:sz w:val="24"/>
        </w:rPr>
        <w:t xml:space="preserve"> Professor (PhD, </w:t>
      </w:r>
      <w:r>
        <w:rPr>
          <w:i/>
          <w:sz w:val="24"/>
        </w:rPr>
        <w:t>Victoria</w:t>
      </w:r>
      <w:r>
        <w:rPr>
          <w:sz w:val="24"/>
        </w:rPr>
        <w:t xml:space="preserve">), Inorganic Chemistry </w:t>
      </w:r>
      <w:hyperlink r:id="rId21">
        <w:r w:rsidR="00C2231F">
          <w:rPr>
            <w:b/>
            <w:bCs/>
            <w:color w:val="0000CC"/>
            <w:sz w:val="24"/>
          </w:rPr>
          <w:t>https://brocku.ca/mathematics-science/chemistry/martin-t-lemaire/</w:t>
        </w:r>
      </w:hyperlink>
    </w:p>
    <w:p w14:paraId="698C3AF2" w14:textId="49D002E3" w:rsidR="007B094D" w:rsidRDefault="007B094D" w:rsidP="007B094D">
      <w:pPr>
        <w:spacing w:line="276" w:lineRule="auto"/>
        <w:ind w:left="142" w:right="2238"/>
        <w:rPr>
          <w:bCs/>
          <w:sz w:val="24"/>
        </w:rPr>
      </w:pPr>
      <w:r>
        <w:rPr>
          <w:b/>
          <w:sz w:val="24"/>
        </w:rPr>
        <w:t xml:space="preserve">Vaughn Mangal, </w:t>
      </w:r>
      <w:r w:rsidRPr="007B094D">
        <w:rPr>
          <w:bCs/>
          <w:sz w:val="24"/>
        </w:rPr>
        <w:t xml:space="preserve">Assistant Professor (PhD, </w:t>
      </w:r>
      <w:r w:rsidRPr="00EC1161">
        <w:rPr>
          <w:bCs/>
          <w:i/>
          <w:iCs/>
          <w:sz w:val="24"/>
        </w:rPr>
        <w:t>Trent</w:t>
      </w:r>
      <w:r>
        <w:rPr>
          <w:bCs/>
          <w:sz w:val="24"/>
        </w:rPr>
        <w:t xml:space="preserve">), </w:t>
      </w:r>
      <w:r w:rsidRPr="007B094D">
        <w:rPr>
          <w:bCs/>
          <w:sz w:val="24"/>
        </w:rPr>
        <w:t>Analytical Chemistry)</w:t>
      </w:r>
    </w:p>
    <w:p w14:paraId="17094578" w14:textId="71762292" w:rsidR="007C02EF" w:rsidRPr="00EC1161" w:rsidRDefault="007C02EF" w:rsidP="007B094D">
      <w:pPr>
        <w:spacing w:line="276" w:lineRule="auto"/>
        <w:ind w:left="142" w:right="2238"/>
        <w:rPr>
          <w:b/>
          <w:sz w:val="24"/>
        </w:rPr>
      </w:pPr>
      <w:hyperlink r:id="rId22" w:history="1">
        <w:r w:rsidRPr="00C2231F">
          <w:rPr>
            <w:rStyle w:val="Hyperlink"/>
            <w:b/>
            <w:sz w:val="24"/>
          </w:rPr>
          <w:t>https://brocku.ca/mathematics-science/chemistry/vaughn-mangal/</w:t>
        </w:r>
      </w:hyperlink>
    </w:p>
    <w:p w14:paraId="5128917A" w14:textId="175C2959" w:rsidR="001374C7" w:rsidRPr="009F7238" w:rsidRDefault="00352806" w:rsidP="00794105">
      <w:pPr>
        <w:pStyle w:val="BodyText"/>
        <w:spacing w:line="276" w:lineRule="auto"/>
        <w:ind w:left="142" w:right="2531"/>
        <w:rPr>
          <w:b/>
          <w:bCs/>
          <w:color w:val="0000CC"/>
        </w:rPr>
      </w:pPr>
      <w:r>
        <w:rPr>
          <w:b/>
        </w:rPr>
        <w:t>Costa Metallinos</w:t>
      </w:r>
      <w:r>
        <w:t xml:space="preserve">, Professor (PhD, </w:t>
      </w:r>
      <w:r>
        <w:rPr>
          <w:i/>
        </w:rPr>
        <w:t>Queen’s</w:t>
      </w:r>
      <w:r>
        <w:t xml:space="preserve">), Organic Chemistry </w:t>
      </w:r>
      <w:hyperlink r:id="rId23">
        <w:r w:rsidR="00C2231F">
          <w:rPr>
            <w:b/>
            <w:bCs/>
            <w:color w:val="0000CC"/>
          </w:rPr>
          <w:t>https://brocku.ca/mathematics-science/chemistry/costa-metallinos/</w:t>
        </w:r>
      </w:hyperlink>
    </w:p>
    <w:p w14:paraId="72FE3F67" w14:textId="215C2C39" w:rsidR="001374C7" w:rsidRPr="009F7238" w:rsidRDefault="00352806" w:rsidP="00794105">
      <w:pPr>
        <w:spacing w:line="276" w:lineRule="auto"/>
        <w:ind w:left="142" w:right="2197"/>
        <w:rPr>
          <w:b/>
          <w:bCs/>
          <w:color w:val="0000CC"/>
          <w:sz w:val="24"/>
        </w:rPr>
      </w:pPr>
      <w:r>
        <w:rPr>
          <w:b/>
          <w:sz w:val="24"/>
        </w:rPr>
        <w:t>Georgii I. Nikonov</w:t>
      </w:r>
      <w:r>
        <w:rPr>
          <w:sz w:val="24"/>
        </w:rPr>
        <w:t xml:space="preserve">, Professor (PhD, </w:t>
      </w:r>
      <w:r>
        <w:rPr>
          <w:i/>
          <w:sz w:val="24"/>
        </w:rPr>
        <w:t>Moscow</w:t>
      </w:r>
      <w:r>
        <w:rPr>
          <w:sz w:val="24"/>
        </w:rPr>
        <w:t xml:space="preserve">), Inorganic Chemistry </w:t>
      </w:r>
      <w:hyperlink r:id="rId24">
        <w:r w:rsidR="00C2231F">
          <w:rPr>
            <w:b/>
            <w:bCs/>
            <w:color w:val="0000CC"/>
            <w:sz w:val="24"/>
          </w:rPr>
          <w:t>https://brocku.ca/mathematics-science/chemistry/georgii-i-nikonov/</w:t>
        </w:r>
      </w:hyperlink>
    </w:p>
    <w:p w14:paraId="4F68775A" w14:textId="312A13FA" w:rsidR="001374C7" w:rsidRPr="002859DC" w:rsidRDefault="00352806" w:rsidP="00794105">
      <w:pPr>
        <w:pStyle w:val="BodyText"/>
        <w:spacing w:line="276" w:lineRule="auto"/>
        <w:ind w:left="142" w:right="2504"/>
      </w:pPr>
      <w:r>
        <w:rPr>
          <w:b/>
        </w:rPr>
        <w:t>Melanie Pilkington</w:t>
      </w:r>
      <w:r>
        <w:t xml:space="preserve">, Professor (PhD, </w:t>
      </w:r>
      <w:r>
        <w:rPr>
          <w:i/>
        </w:rPr>
        <w:t>Kent</w:t>
      </w:r>
      <w:r>
        <w:t xml:space="preserve">), Inorganic Chemistry </w:t>
      </w:r>
      <w:hyperlink r:id="rId25">
        <w:r w:rsidR="00C2231F">
          <w:rPr>
            <w:b/>
            <w:bCs/>
            <w:color w:val="0000CC"/>
          </w:rPr>
          <w:t>https://brocku.ca/mathematics-science/chemistry/melanie-pilkington/</w:t>
        </w:r>
      </w:hyperlink>
    </w:p>
    <w:p w14:paraId="1EFADF12" w14:textId="66660E2F" w:rsidR="001374C7" w:rsidRPr="009F7238" w:rsidRDefault="00643A2D" w:rsidP="005577E7">
      <w:pPr>
        <w:spacing w:line="276" w:lineRule="auto"/>
        <w:ind w:left="142" w:right="824"/>
        <w:rPr>
          <w:color w:val="0000CC"/>
          <w:sz w:val="24"/>
        </w:rPr>
      </w:pPr>
      <w:r>
        <w:rPr>
          <w:b/>
          <w:sz w:val="24"/>
        </w:rPr>
        <w:t>Dustin Duncan</w:t>
      </w:r>
      <w:r w:rsidR="00352806">
        <w:rPr>
          <w:sz w:val="24"/>
        </w:rPr>
        <w:t xml:space="preserve">, </w:t>
      </w:r>
      <w:r>
        <w:rPr>
          <w:sz w:val="24"/>
        </w:rPr>
        <w:t xml:space="preserve">Assistant </w:t>
      </w:r>
      <w:r w:rsidR="00352806">
        <w:rPr>
          <w:sz w:val="24"/>
        </w:rPr>
        <w:t xml:space="preserve">Professor (PhD, </w:t>
      </w:r>
      <w:r w:rsidR="00D21999">
        <w:rPr>
          <w:i/>
          <w:sz w:val="24"/>
        </w:rPr>
        <w:t>McGill</w:t>
      </w:r>
      <w:r w:rsidR="00352806">
        <w:rPr>
          <w:sz w:val="24"/>
        </w:rPr>
        <w:t xml:space="preserve">), </w:t>
      </w:r>
      <w:hyperlink r:id="rId26" w:history="1">
        <w:r w:rsidR="00C2231F">
          <w:rPr>
            <w:rStyle w:val="Hyperlink"/>
            <w:b/>
            <w:bCs/>
            <w:sz w:val="24"/>
            <w:u w:val="none"/>
          </w:rPr>
          <w:t>https://brocku.ca/mathematics-science/chemistry/dustin-duncan/</w:t>
        </w:r>
      </w:hyperlink>
      <w:r w:rsidR="00352806" w:rsidRPr="006D5043">
        <w:rPr>
          <w:b/>
          <w:bCs/>
          <w:color w:val="0000CC"/>
          <w:sz w:val="24"/>
        </w:rPr>
        <w:t>/</w:t>
      </w:r>
    </w:p>
    <w:p w14:paraId="0D353047" w14:textId="6352F3EE" w:rsidR="001374C7" w:rsidRPr="009F7238" w:rsidRDefault="00352806" w:rsidP="00794105">
      <w:pPr>
        <w:spacing w:line="276" w:lineRule="auto"/>
        <w:ind w:left="142" w:right="2243"/>
        <w:rPr>
          <w:color w:val="0000CC"/>
          <w:sz w:val="24"/>
        </w:rPr>
      </w:pPr>
      <w:r>
        <w:rPr>
          <w:b/>
          <w:sz w:val="24"/>
        </w:rPr>
        <w:t>Hongbin (Tony) Yan</w:t>
      </w:r>
      <w:r>
        <w:rPr>
          <w:sz w:val="24"/>
        </w:rPr>
        <w:t xml:space="preserve">, Professor (PhD, </w:t>
      </w:r>
      <w:r>
        <w:rPr>
          <w:i/>
          <w:sz w:val="24"/>
        </w:rPr>
        <w:t>London</w:t>
      </w:r>
      <w:r>
        <w:rPr>
          <w:sz w:val="24"/>
        </w:rPr>
        <w:t xml:space="preserve">), Organic Chemistry </w:t>
      </w:r>
      <w:hyperlink r:id="rId27">
        <w:r w:rsidR="00C2231F">
          <w:rPr>
            <w:b/>
            <w:bCs/>
            <w:color w:val="0000CC"/>
            <w:sz w:val="24"/>
          </w:rPr>
          <w:t>https://brocku.ca/mathematics-science/chemistry/hongbin-tony-yan/</w:t>
        </w:r>
      </w:hyperlink>
    </w:p>
    <w:p w14:paraId="19FAD139" w14:textId="5D3E3FAD" w:rsidR="00E16818" w:rsidRPr="00E16818" w:rsidRDefault="00C40DFE" w:rsidP="00794105">
      <w:pPr>
        <w:spacing w:line="276" w:lineRule="auto"/>
        <w:ind w:left="142"/>
        <w:rPr>
          <w:sz w:val="24"/>
        </w:rPr>
      </w:pPr>
      <w:r w:rsidRPr="00C40DFE">
        <w:rPr>
          <w:b/>
          <w:bCs/>
          <w:sz w:val="24"/>
        </w:rPr>
        <w:t>Paul Zelisko</w:t>
      </w:r>
      <w:r w:rsidR="00E16818">
        <w:rPr>
          <w:b/>
          <w:bCs/>
          <w:sz w:val="24"/>
        </w:rPr>
        <w:t xml:space="preserve">, </w:t>
      </w:r>
      <w:r w:rsidR="007B094D">
        <w:rPr>
          <w:sz w:val="24"/>
        </w:rPr>
        <w:t>Associate Professor</w:t>
      </w:r>
      <w:r w:rsidR="00E16818" w:rsidRPr="00E16818">
        <w:rPr>
          <w:sz w:val="24"/>
        </w:rPr>
        <w:t xml:space="preserve">, (PhD, </w:t>
      </w:r>
      <w:r w:rsidR="00E16818" w:rsidRPr="00E16818">
        <w:rPr>
          <w:i/>
          <w:iCs/>
          <w:sz w:val="24"/>
        </w:rPr>
        <w:t>McMaster</w:t>
      </w:r>
      <w:r w:rsidR="00E16818" w:rsidRPr="00E16818">
        <w:rPr>
          <w:sz w:val="24"/>
        </w:rPr>
        <w:t>), Organic Chemistry</w:t>
      </w:r>
    </w:p>
    <w:p w14:paraId="0AE30B6A" w14:textId="77777777" w:rsidR="00E16818" w:rsidRPr="009F7238" w:rsidRDefault="00E16818" w:rsidP="008F66F7">
      <w:pPr>
        <w:spacing w:after="240" w:line="276" w:lineRule="auto"/>
        <w:ind w:left="142"/>
        <w:rPr>
          <w:b/>
          <w:bCs/>
          <w:color w:val="0000CC"/>
          <w:sz w:val="24"/>
          <w:szCs w:val="24"/>
        </w:rPr>
      </w:pPr>
      <w:hyperlink r:id="rId28" w:history="1">
        <w:r w:rsidRPr="009F7238">
          <w:rPr>
            <w:rStyle w:val="Hyperlink"/>
            <w:b/>
            <w:bCs/>
            <w:color w:val="0000CC"/>
            <w:sz w:val="24"/>
            <w:szCs w:val="24"/>
            <w:u w:val="none"/>
          </w:rPr>
          <w:t>https://brocku.ca/mathematics-science/chemistry/paul-zelisko/</w:t>
        </w:r>
      </w:hyperlink>
    </w:p>
    <w:p w14:paraId="66CF1959" w14:textId="5A0F801A" w:rsidR="002859DC" w:rsidRPr="009F7238" w:rsidRDefault="008014C9" w:rsidP="008014C9">
      <w:pPr>
        <w:pStyle w:val="Heading1"/>
        <w:spacing w:line="276" w:lineRule="auto"/>
        <w:ind w:left="0"/>
      </w:pPr>
      <w:bookmarkStart w:id="5" w:name="_Toc158139387"/>
      <w:r w:rsidRPr="009F7238">
        <w:t xml:space="preserve">2. </w:t>
      </w:r>
      <w:r w:rsidR="002859DC" w:rsidRPr="009F7238">
        <w:t>Registration Procedures</w:t>
      </w:r>
      <w:bookmarkEnd w:id="5"/>
    </w:p>
    <w:p w14:paraId="40DA9689" w14:textId="4365C3EF" w:rsidR="002859DC" w:rsidRPr="007B094D" w:rsidRDefault="002859DC" w:rsidP="002859DC">
      <w:pPr>
        <w:spacing w:before="111" w:line="276" w:lineRule="auto"/>
        <w:ind w:left="100" w:right="296"/>
        <w:rPr>
          <w:b/>
          <w:i/>
          <w:sz w:val="24"/>
        </w:rPr>
      </w:pPr>
      <w:r w:rsidRPr="007B094D">
        <w:rPr>
          <w:sz w:val="24"/>
        </w:rPr>
        <w:t xml:space="preserve">General graduate student registration procedures are outlined within the Brock University Registration guide, which is available at the following website: </w:t>
      </w:r>
      <w:r w:rsidR="00CD2E43" w:rsidRPr="00CD2E43">
        <w:rPr>
          <w:color w:val="0000CC"/>
          <w:sz w:val="24"/>
        </w:rPr>
        <w:t>https://brocku.ca/graduate-studies/current-students/registration/</w:t>
      </w:r>
    </w:p>
    <w:p w14:paraId="320C4AA4" w14:textId="608DF41B" w:rsidR="002859DC" w:rsidRPr="007B094D" w:rsidRDefault="002859DC" w:rsidP="002859DC">
      <w:pPr>
        <w:spacing w:before="111" w:line="276" w:lineRule="auto"/>
        <w:ind w:left="100" w:right="296"/>
        <w:rPr>
          <w:b/>
          <w:i/>
          <w:sz w:val="24"/>
        </w:rPr>
      </w:pPr>
      <w:r w:rsidRPr="007B094D">
        <w:rPr>
          <w:b/>
          <w:i/>
          <w:sz w:val="24"/>
        </w:rPr>
        <w:t>Note: For new students, all pre-registration conditions outlined in your offer of admission letter must be met before registering for graduate courses.</w:t>
      </w:r>
    </w:p>
    <w:p w14:paraId="6988F481" w14:textId="4618DEEA" w:rsidR="009F7238" w:rsidRPr="007B094D" w:rsidRDefault="009F7238" w:rsidP="002859DC">
      <w:pPr>
        <w:pStyle w:val="BodyText"/>
        <w:spacing w:before="96" w:line="276" w:lineRule="auto"/>
        <w:ind w:left="100"/>
        <w:rPr>
          <w:color w:val="000000"/>
          <w:shd w:val="clear" w:color="auto" w:fill="FFFFFF"/>
        </w:rPr>
      </w:pPr>
      <w:r w:rsidRPr="007B094D">
        <w:rPr>
          <w:bCs/>
          <w:sz w:val="23"/>
        </w:rPr>
        <w:t>S</w:t>
      </w:r>
      <w:r w:rsidRPr="007B094D">
        <w:rPr>
          <w:bCs/>
          <w:color w:val="000000"/>
          <w:shd w:val="clear" w:color="auto" w:fill="FFFFFF"/>
        </w:rPr>
        <w:t>t</w:t>
      </w:r>
      <w:r w:rsidRPr="007B094D">
        <w:rPr>
          <w:color w:val="000000"/>
          <w:shd w:val="clear" w:color="auto" w:fill="FFFFFF"/>
        </w:rPr>
        <w:t>udents must register and pay tuition for every semester in which they are registered as a </w:t>
      </w:r>
      <w:r w:rsidRPr="007B094D">
        <w:rPr>
          <w:rStyle w:val="mark91iarcjrm"/>
          <w:color w:val="000000"/>
          <w:bdr w:val="none" w:sz="0" w:space="0" w:color="auto" w:frame="1"/>
          <w:shd w:val="clear" w:color="auto" w:fill="FFFFFF"/>
        </w:rPr>
        <w:t>graduate</w:t>
      </w:r>
      <w:r w:rsidRPr="007B094D">
        <w:rPr>
          <w:color w:val="000000"/>
          <w:shd w:val="clear" w:color="auto" w:fill="FFFFFF"/>
        </w:rPr>
        <w:t> student.</w:t>
      </w:r>
    </w:p>
    <w:p w14:paraId="6A7BD442" w14:textId="1AF2D5FB" w:rsidR="002859DC" w:rsidRDefault="002859DC" w:rsidP="002859DC">
      <w:pPr>
        <w:pStyle w:val="BodyText"/>
        <w:spacing w:before="96" w:line="276" w:lineRule="auto"/>
        <w:ind w:left="100"/>
      </w:pPr>
      <w:r>
        <w:t xml:space="preserve">All chemistry graduate students must complete the Chemistry Graduate Pre-Registration Approval Form </w:t>
      </w:r>
      <w:r w:rsidRPr="00086DF1">
        <w:t>(</w:t>
      </w:r>
      <w:hyperlink r:id="rId29">
        <w:r w:rsidR="00C2231F">
          <w:rPr>
            <w:b/>
            <w:bCs/>
            <w:color w:val="0000CC"/>
          </w:rPr>
          <w:t>https://brocku.ca/mathematics-science/chemistry/wp-content/uploads/sites/103/Graduate-preregistration-approval-form.pdf</w:t>
        </w:r>
      </w:hyperlink>
      <w:r w:rsidRPr="00086DF1">
        <w:t>)</w:t>
      </w:r>
      <w:r>
        <w:t xml:space="preserve"> and submit the </w:t>
      </w:r>
      <w:r>
        <w:lastRenderedPageBreak/>
        <w:t xml:space="preserve">completed and signed form to the </w:t>
      </w:r>
      <w:r w:rsidR="00EC25CD">
        <w:t>GPD</w:t>
      </w:r>
      <w:r>
        <w:t xml:space="preserve">. When the courses(s) have been approved proceed to register on-line. If a graduate student is interested in registering for a course not listed on the timetable, please contact the </w:t>
      </w:r>
      <w:r w:rsidR="00EC25CD">
        <w:t>GPD</w:t>
      </w:r>
      <w:r>
        <w:t>.</w:t>
      </w:r>
    </w:p>
    <w:p w14:paraId="2B8AE58F" w14:textId="089E7055" w:rsidR="002859DC" w:rsidRDefault="002859DC" w:rsidP="002859DC">
      <w:pPr>
        <w:pStyle w:val="BodyText"/>
        <w:spacing w:before="201" w:line="276" w:lineRule="auto"/>
        <w:ind w:left="100" w:right="175"/>
      </w:pPr>
      <w:r>
        <w:t xml:space="preserve">When on-line registration closes, all further registration, or changes to registration, must be completed manually via the Course Registration/Withdrawal Form, available from </w:t>
      </w:r>
      <w:r w:rsidR="00EC25CD">
        <w:t xml:space="preserve">FGSPA </w:t>
      </w:r>
      <w:r>
        <w:t>or</w:t>
      </w:r>
      <w:r w:rsidR="00F13E4B">
        <w:t xml:space="preserve"> directly downloaded from: </w:t>
      </w:r>
      <w:hyperlink r:id="rId30" w:history="1">
        <w:r w:rsidR="00AB2464" w:rsidRPr="007A6E88">
          <w:rPr>
            <w:rStyle w:val="Hyperlink"/>
            <w:b/>
            <w:bCs/>
          </w:rPr>
          <w:t>https://brocku.ca/graduate-studies/</w:t>
        </w:r>
      </w:hyperlink>
      <w:r w:rsidR="00AB2464">
        <w:t xml:space="preserve"> </w:t>
      </w:r>
      <w:r>
        <w:t xml:space="preserve">and submitted to </w:t>
      </w:r>
      <w:r w:rsidR="00EC25CD">
        <w:t>FGSPA</w:t>
      </w:r>
      <w:r>
        <w:t>.</w:t>
      </w:r>
    </w:p>
    <w:p w14:paraId="70EAB514" w14:textId="5B83E8EC" w:rsidR="008014C9" w:rsidRPr="009F7238" w:rsidRDefault="002859DC" w:rsidP="008F66F7">
      <w:pPr>
        <w:pStyle w:val="BodyText"/>
        <w:spacing w:before="201" w:after="240" w:line="276" w:lineRule="auto"/>
        <w:ind w:left="102" w:right="340"/>
        <w:rPr>
          <w:color w:val="0000CC"/>
        </w:rPr>
      </w:pPr>
      <w:r>
        <w:t xml:space="preserve">Requests for inactive terms or leave of absence can be made by first completing the appropriate forms available from </w:t>
      </w:r>
      <w:r w:rsidR="00EC25CD">
        <w:t>FGSPA</w:t>
      </w:r>
      <w:r>
        <w:t xml:space="preserve"> or </w:t>
      </w:r>
      <w:r w:rsidR="00F13E4B">
        <w:t xml:space="preserve">can be downloaded from the </w:t>
      </w:r>
      <w:r>
        <w:t>website</w:t>
      </w:r>
      <w:r w:rsidR="00F13E4B">
        <w:t xml:space="preserve">: </w:t>
      </w:r>
      <w:hyperlink r:id="rId31" w:anchor="registration" w:history="1">
        <w:r w:rsidR="00AB2464" w:rsidRPr="007A6E88">
          <w:rPr>
            <w:rStyle w:val="Hyperlink"/>
            <w:b/>
            <w:bCs/>
          </w:rPr>
          <w:t>https://brocku.ca/graduate-studies/student-resources/forms/</w:t>
        </w:r>
      </w:hyperlink>
      <w:r w:rsidR="00AB2464">
        <w:t>.</w:t>
      </w:r>
    </w:p>
    <w:p w14:paraId="30DFD9A9" w14:textId="3BCAF398" w:rsidR="00627DCE" w:rsidRPr="00627DCE" w:rsidRDefault="008014C9" w:rsidP="00535970">
      <w:pPr>
        <w:pStyle w:val="BodyText"/>
        <w:spacing w:before="201" w:line="276" w:lineRule="auto"/>
        <w:ind w:right="343"/>
        <w:outlineLvl w:val="0"/>
        <w:rPr>
          <w:b/>
          <w:bCs/>
          <w:i/>
          <w:iCs/>
          <w:sz w:val="28"/>
          <w:szCs w:val="28"/>
        </w:rPr>
      </w:pPr>
      <w:bookmarkStart w:id="6" w:name="_Toc158139388"/>
      <w:r w:rsidRPr="009F7238">
        <w:rPr>
          <w:b/>
          <w:bCs/>
          <w:i/>
          <w:iCs/>
          <w:sz w:val="28"/>
          <w:szCs w:val="28"/>
        </w:rPr>
        <w:t xml:space="preserve">3. </w:t>
      </w:r>
      <w:r w:rsidR="002859DC" w:rsidRPr="009F7238">
        <w:rPr>
          <w:b/>
          <w:bCs/>
          <w:i/>
          <w:iCs/>
          <w:sz w:val="28"/>
          <w:szCs w:val="28"/>
        </w:rPr>
        <w:t>Financial support</w:t>
      </w:r>
      <w:bookmarkEnd w:id="6"/>
    </w:p>
    <w:p w14:paraId="520E8281" w14:textId="7FBAB863" w:rsidR="00627DCE" w:rsidRDefault="002859DC" w:rsidP="002859DC">
      <w:pPr>
        <w:pStyle w:val="BodyText"/>
        <w:spacing w:before="114" w:line="276" w:lineRule="auto"/>
        <w:ind w:left="100" w:right="109"/>
        <w:rPr>
          <w:position w:val="11"/>
          <w:sz w:val="16"/>
        </w:rPr>
      </w:pPr>
      <w:r>
        <w:t xml:space="preserve">Full time </w:t>
      </w:r>
      <w:r w:rsidR="000B1B59">
        <w:t xml:space="preserve">domestic </w:t>
      </w:r>
      <w:r>
        <w:t xml:space="preserve">students (MSc and PhD) will normally be supported by a </w:t>
      </w:r>
      <w:r w:rsidR="00627DCE">
        <w:t>R</w:t>
      </w:r>
      <w:r>
        <w:t xml:space="preserve">esearch </w:t>
      </w:r>
      <w:proofErr w:type="spellStart"/>
      <w:r w:rsidR="00C2231F">
        <w:t>Fellowhsip</w:t>
      </w:r>
      <w:proofErr w:type="spellEnd"/>
      <w:r>
        <w:t xml:space="preserve"> paid from the research operating grants of supervising faculty (</w:t>
      </w:r>
      <w:r w:rsidR="007B094D">
        <w:t>ca.</w:t>
      </w:r>
      <w:r>
        <w:t xml:space="preserve"> $</w:t>
      </w:r>
      <w:r w:rsidR="000B1B59">
        <w:t>9</w:t>
      </w:r>
      <w:r>
        <w:t xml:space="preserve">,000/year), a </w:t>
      </w:r>
      <w:r w:rsidR="00627DCE">
        <w:t>G</w:t>
      </w:r>
      <w:r>
        <w:t xml:space="preserve">raduate </w:t>
      </w:r>
      <w:r w:rsidR="00627DCE">
        <w:t>F</w:t>
      </w:r>
      <w:r>
        <w:t>ellowship</w:t>
      </w:r>
      <w:r w:rsidR="00627DCE">
        <w:rPr>
          <w:position w:val="11"/>
          <w:sz w:val="16"/>
        </w:rPr>
        <w:t xml:space="preserve"> </w:t>
      </w:r>
      <w:r>
        <w:t>from the University (</w:t>
      </w:r>
      <w:r w:rsidR="00627DCE">
        <w:t xml:space="preserve">typically </w:t>
      </w:r>
      <w:r>
        <w:t>$</w:t>
      </w:r>
      <w:r w:rsidR="007C02EF">
        <w:t>8</w:t>
      </w:r>
      <w:r>
        <w:t>,500/year for MSc and $</w:t>
      </w:r>
      <w:r w:rsidR="007C02EF">
        <w:t>14</w:t>
      </w:r>
      <w:r>
        <w:t>,</w:t>
      </w:r>
      <w:r w:rsidR="007C02EF">
        <w:t>0</w:t>
      </w:r>
      <w:r>
        <w:t xml:space="preserve">00/year for PhD students), and </w:t>
      </w:r>
      <w:r w:rsidR="00627DCE">
        <w:t>T</w:t>
      </w:r>
      <w:r>
        <w:t xml:space="preserve">eaching </w:t>
      </w:r>
      <w:r w:rsidR="00627DCE">
        <w:t>A</w:t>
      </w:r>
      <w:r>
        <w:t xml:space="preserve">ssistantships in </w:t>
      </w:r>
      <w:r w:rsidR="00575605">
        <w:t xml:space="preserve">the </w:t>
      </w:r>
      <w:r>
        <w:t>undergraduate laboratory program in the Brock Department of Chemistry ($4,</w:t>
      </w:r>
      <w:r w:rsidR="0008305F">
        <w:t>046.66</w:t>
      </w:r>
      <w:r>
        <w:t>/term, typically awarded for 2 terms).</w:t>
      </w:r>
      <w:r w:rsidR="000B1B59">
        <w:t xml:space="preserve">  Full time international students (MSc and PhD) will normally be supported by a Research Assistantship paid from the research operating grants of supervising faculty (ca. $9,000/year), a Graduate Fellowship from the University (typically $15,</w:t>
      </w:r>
      <w:r w:rsidR="00D10068">
        <w:t>500</w:t>
      </w:r>
      <w:r w:rsidR="000B1B59">
        <w:t>/year for MSc and $20,500 for PhD students), and the same Teaching Assistantships note above for domestic students.</w:t>
      </w:r>
      <w:r>
        <w:rPr>
          <w:position w:val="11"/>
          <w:sz w:val="16"/>
        </w:rPr>
        <w:t xml:space="preserve"> </w:t>
      </w:r>
    </w:p>
    <w:p w14:paraId="60C663DD" w14:textId="23A26CF3" w:rsidR="00E029D0" w:rsidRDefault="002859DC" w:rsidP="0046114E">
      <w:pPr>
        <w:pStyle w:val="BodyText"/>
        <w:spacing w:before="114" w:line="276" w:lineRule="auto"/>
        <w:ind w:left="100" w:right="109"/>
        <w:rPr>
          <w:b/>
          <w:bCs/>
        </w:rPr>
      </w:pPr>
      <w:r>
        <w:t xml:space="preserve">In addition, international students may </w:t>
      </w:r>
      <w:r w:rsidR="00A03505">
        <w:t xml:space="preserve">be eligible to apply for </w:t>
      </w:r>
      <w:r>
        <w:t xml:space="preserve">bursaries to help offset the cost of higher tuition fees.  Students in financial need may qualify for additional bursaries. Please visit the </w:t>
      </w:r>
      <w:r w:rsidR="00A03505">
        <w:t>FGSPA</w:t>
      </w:r>
      <w:r>
        <w:t xml:space="preserve"> Financial Information website for more information at:</w:t>
      </w:r>
      <w:r w:rsidR="00F13E4B">
        <w:t xml:space="preserve"> </w:t>
      </w:r>
      <w:hyperlink r:id="rId32" w:history="1">
        <w:r w:rsidR="00E029D0" w:rsidRPr="00B415C2">
          <w:rPr>
            <w:rStyle w:val="Hyperlink"/>
            <w:b/>
            <w:bCs/>
          </w:rPr>
          <w:t>https://brocku.ca/graduate-studies/scholarships-awards/bursary/</w:t>
        </w:r>
      </w:hyperlink>
    </w:p>
    <w:p w14:paraId="3255F6D0" w14:textId="7D20D7D5" w:rsidR="00627DCE" w:rsidRDefault="00627DCE" w:rsidP="0046114E">
      <w:pPr>
        <w:pStyle w:val="BodyText"/>
        <w:spacing w:before="114" w:line="276" w:lineRule="auto"/>
        <w:ind w:left="100" w:right="109"/>
        <w:rPr>
          <w:b/>
          <w:bCs/>
          <w:color w:val="0000CC"/>
          <w:shd w:val="clear" w:color="auto" w:fill="FFFFFF"/>
        </w:rPr>
      </w:pPr>
      <w:r w:rsidRPr="00627DCE">
        <w:rPr>
          <w:b/>
          <w:bCs/>
          <w:color w:val="000000"/>
          <w:shd w:val="clear" w:color="auto" w:fill="FFFFFF"/>
        </w:rPr>
        <w:t>Note:</w:t>
      </w:r>
      <w:r w:rsidRPr="00627DCE">
        <w:rPr>
          <w:color w:val="000000"/>
          <w:shd w:val="clear" w:color="auto" w:fill="FFFFFF"/>
        </w:rPr>
        <w:t>  The value of </w:t>
      </w:r>
      <w:r w:rsidRPr="00627DCE">
        <w:rPr>
          <w:rStyle w:val="mark8bducg41x"/>
          <w:color w:val="000000"/>
          <w:bdr w:val="none" w:sz="0" w:space="0" w:color="auto" w:frame="1"/>
          <w:shd w:val="clear" w:color="auto" w:fill="FFFFFF"/>
        </w:rPr>
        <w:t>Graduate</w:t>
      </w:r>
      <w:r w:rsidRPr="00627DCE">
        <w:rPr>
          <w:color w:val="000000"/>
          <w:shd w:val="clear" w:color="auto" w:fill="FFFFFF"/>
        </w:rPr>
        <w:t xml:space="preserve"> Fellowships </w:t>
      </w:r>
      <w:r w:rsidR="00A03505">
        <w:rPr>
          <w:color w:val="000000"/>
          <w:shd w:val="clear" w:color="auto" w:fill="FFFFFF"/>
        </w:rPr>
        <w:t>provided</w:t>
      </w:r>
      <w:r w:rsidR="00A03505" w:rsidRPr="00627DCE">
        <w:rPr>
          <w:color w:val="000000"/>
          <w:shd w:val="clear" w:color="auto" w:fill="FFFFFF"/>
        </w:rPr>
        <w:t xml:space="preserve"> </w:t>
      </w:r>
      <w:r w:rsidRPr="00627DCE">
        <w:rPr>
          <w:color w:val="000000"/>
          <w:shd w:val="clear" w:color="auto" w:fill="FFFFFF"/>
        </w:rPr>
        <w:t xml:space="preserve">by </w:t>
      </w:r>
      <w:r w:rsidR="00A03505">
        <w:rPr>
          <w:color w:val="000000"/>
          <w:shd w:val="clear" w:color="auto" w:fill="FFFFFF"/>
        </w:rPr>
        <w:t>FGSPA</w:t>
      </w:r>
      <w:r w:rsidRPr="00627DCE">
        <w:rPr>
          <w:color w:val="000000"/>
          <w:shd w:val="clear" w:color="auto" w:fill="FFFFFF"/>
        </w:rPr>
        <w:t xml:space="preserve"> to full-time students in research-based programs differs between MSc and PhD programs and is dependent on </w:t>
      </w:r>
      <w:r w:rsidR="000C260A" w:rsidRPr="00627DCE">
        <w:rPr>
          <w:color w:val="000000"/>
          <w:shd w:val="clear" w:color="auto" w:fill="FFFFFF"/>
        </w:rPr>
        <w:t>whether</w:t>
      </w:r>
      <w:r w:rsidRPr="00627DCE">
        <w:rPr>
          <w:color w:val="000000"/>
          <w:shd w:val="clear" w:color="auto" w:fill="FFFFFF"/>
        </w:rPr>
        <w:t xml:space="preserve"> students receive external awards (e.g. NSERC or OGS).  Students should make sure that they </w:t>
      </w:r>
      <w:r w:rsidR="006D5043" w:rsidRPr="00627DCE">
        <w:rPr>
          <w:color w:val="000000"/>
          <w:shd w:val="clear" w:color="auto" w:fill="FFFFFF"/>
        </w:rPr>
        <w:t>understand</w:t>
      </w:r>
      <w:r w:rsidRPr="00627DCE">
        <w:rPr>
          <w:color w:val="000000"/>
          <w:shd w:val="clear" w:color="auto" w:fill="FFFFFF"/>
        </w:rPr>
        <w:t xml:space="preserve"> how many terms they will be supported by each component of their funding </w:t>
      </w:r>
      <w:r>
        <w:rPr>
          <w:color w:val="000000"/>
          <w:shd w:val="clear" w:color="auto" w:fill="FFFFFF"/>
        </w:rPr>
        <w:t>package</w:t>
      </w:r>
      <w:r w:rsidRPr="00627DCE">
        <w:rPr>
          <w:color w:val="000000"/>
          <w:shd w:val="clear" w:color="auto" w:fill="FFFFFF"/>
        </w:rPr>
        <w:t xml:space="preserve">.  Brock </w:t>
      </w:r>
      <w:r>
        <w:rPr>
          <w:color w:val="000000"/>
          <w:shd w:val="clear" w:color="auto" w:fill="FFFFFF"/>
        </w:rPr>
        <w:t xml:space="preserve">currently </w:t>
      </w:r>
      <w:r w:rsidRPr="00627DCE">
        <w:rPr>
          <w:color w:val="000000"/>
          <w:shd w:val="clear" w:color="auto" w:fill="FFFFFF"/>
        </w:rPr>
        <w:t>offers full-time research-based </w:t>
      </w:r>
      <w:r w:rsidRPr="00627DCE">
        <w:rPr>
          <w:rStyle w:val="mark8bducg41x"/>
          <w:color w:val="000000"/>
          <w:bdr w:val="none" w:sz="0" w:space="0" w:color="auto" w:frame="1"/>
          <w:shd w:val="clear" w:color="auto" w:fill="FFFFFF"/>
        </w:rPr>
        <w:t>graduate</w:t>
      </w:r>
      <w:r w:rsidRPr="00627DCE">
        <w:rPr>
          <w:color w:val="000000"/>
          <w:shd w:val="clear" w:color="auto" w:fill="FFFFFF"/>
        </w:rPr>
        <w:t> students a funding package for the defined length of the </w:t>
      </w:r>
      <w:r w:rsidRPr="00627DCE">
        <w:rPr>
          <w:rStyle w:val="mark8bducg41x"/>
          <w:color w:val="000000"/>
          <w:bdr w:val="none" w:sz="0" w:space="0" w:color="auto" w:frame="1"/>
          <w:shd w:val="clear" w:color="auto" w:fill="FFFFFF"/>
        </w:rPr>
        <w:t>graduate</w:t>
      </w:r>
      <w:r w:rsidRPr="00627DCE">
        <w:rPr>
          <w:color w:val="000000"/>
          <w:shd w:val="clear" w:color="auto" w:fill="FFFFFF"/>
        </w:rPr>
        <w:t> program (6 terms for the MSc Chemistry program, 12 terms for the PhD Chemistry program)</w:t>
      </w:r>
      <w:r w:rsidR="00575605">
        <w:rPr>
          <w:color w:val="000000"/>
          <w:shd w:val="clear" w:color="auto" w:fill="FFFFFF"/>
        </w:rPr>
        <w:t xml:space="preserve"> see</w:t>
      </w:r>
      <w:r w:rsidRPr="00627DCE">
        <w:rPr>
          <w:color w:val="000000"/>
          <w:shd w:val="clear" w:color="auto" w:fill="FFFFFF"/>
        </w:rPr>
        <w:t>:  </w:t>
      </w:r>
      <w:hyperlink r:id="rId33" w:tgtFrame="_blank" w:history="1">
        <w:r w:rsidRPr="00627DCE">
          <w:rPr>
            <w:rStyle w:val="Hyperlink"/>
            <w:b/>
            <w:bCs/>
            <w:color w:val="0000CC"/>
            <w:u w:val="none"/>
            <w:bdr w:val="none" w:sz="0" w:space="0" w:color="auto" w:frame="1"/>
            <w:shd w:val="clear" w:color="auto" w:fill="FFFFFF"/>
          </w:rPr>
          <w:t>https://brocku.ca/</w:t>
        </w:r>
        <w:r w:rsidRPr="00627DCE">
          <w:rPr>
            <w:rStyle w:val="mark8bducg41x"/>
            <w:b/>
            <w:bCs/>
            <w:color w:val="0000CC"/>
            <w:bdr w:val="none" w:sz="0" w:space="0" w:color="auto" w:frame="1"/>
            <w:shd w:val="clear" w:color="auto" w:fill="FFFFFF"/>
          </w:rPr>
          <w:t>graduate</w:t>
        </w:r>
        <w:r w:rsidRPr="00627DCE">
          <w:rPr>
            <w:rStyle w:val="Hyperlink"/>
            <w:b/>
            <w:bCs/>
            <w:color w:val="0000CC"/>
            <w:u w:val="none"/>
            <w:bdr w:val="none" w:sz="0" w:space="0" w:color="auto" w:frame="1"/>
            <w:shd w:val="clear" w:color="auto" w:fill="FFFFFF"/>
          </w:rPr>
          <w:t>-studies/scholarships-awards/</w:t>
        </w:r>
      </w:hyperlink>
      <w:r w:rsidRPr="00627DCE">
        <w:rPr>
          <w:b/>
          <w:bCs/>
          <w:color w:val="0000CC"/>
          <w:shd w:val="clear" w:color="auto" w:fill="FFFFFF"/>
        </w:rPr>
        <w:t> </w:t>
      </w:r>
    </w:p>
    <w:p w14:paraId="28F9C114" w14:textId="3E696E14" w:rsidR="00575605" w:rsidRDefault="00575605" w:rsidP="00575605">
      <w:pPr>
        <w:pStyle w:val="BodyText"/>
        <w:spacing w:before="114" w:line="276" w:lineRule="auto"/>
        <w:ind w:left="100" w:right="109"/>
      </w:pPr>
      <w:r>
        <w:t xml:space="preserve">Additional information breaking down the main sources of graduate support can be found </w:t>
      </w:r>
      <w:r w:rsidR="00EC25CD">
        <w:t>at</w:t>
      </w:r>
      <w:r>
        <w:t>:</w:t>
      </w:r>
    </w:p>
    <w:p w14:paraId="30BEF640" w14:textId="760A4D6F" w:rsidR="00575605" w:rsidRPr="00575605" w:rsidRDefault="00575605" w:rsidP="00575605">
      <w:pPr>
        <w:pStyle w:val="BodyText"/>
        <w:spacing w:before="114" w:after="240" w:line="276" w:lineRule="auto"/>
        <w:ind w:left="100" w:right="109"/>
        <w:rPr>
          <w:b/>
          <w:bCs/>
          <w:color w:val="0000CC"/>
        </w:rPr>
      </w:pPr>
      <w:hyperlink r:id="rId34" w:history="1">
        <w:r w:rsidRPr="009F7238">
          <w:rPr>
            <w:rStyle w:val="Hyperlink"/>
            <w:b/>
            <w:bCs/>
            <w:color w:val="0000CC"/>
            <w:u w:val="none"/>
          </w:rPr>
          <w:t>https://brocku.ca/graduate-studies/financial-resources/funding/</w:t>
        </w:r>
      </w:hyperlink>
    </w:p>
    <w:p w14:paraId="3D0566F7" w14:textId="63344ABA" w:rsidR="00575605" w:rsidRPr="00627DCE" w:rsidRDefault="00575605" w:rsidP="00575605">
      <w:pPr>
        <w:pStyle w:val="BodyText"/>
        <w:spacing w:before="5" w:after="240" w:line="276" w:lineRule="auto"/>
        <w:ind w:left="142"/>
        <w:rPr>
          <w:b/>
          <w:bCs/>
          <w:color w:val="0000CC"/>
          <w:shd w:val="clear" w:color="auto" w:fill="FFFFFF"/>
        </w:rPr>
      </w:pPr>
      <w:r w:rsidRPr="008513BA">
        <w:rPr>
          <w:shd w:val="clear" w:color="auto" w:fill="FFFFFF"/>
        </w:rPr>
        <w:t>Graduate students may also apply for Internal Donor Awards, Travel Expense Reimbursement and Bursaries, throughout their studies. </w:t>
      </w:r>
      <w:hyperlink r:id="rId35" w:history="1">
        <w:r w:rsidRPr="008513BA">
          <w:rPr>
            <w:rStyle w:val="Hyperlink"/>
            <w:color w:val="auto"/>
            <w:u w:val="none"/>
            <w:bdr w:val="none" w:sz="0" w:space="0" w:color="auto" w:frame="1"/>
            <w:shd w:val="clear" w:color="auto" w:fill="FFFFFF"/>
          </w:rPr>
          <w:t>External scholarships and awards</w:t>
        </w:r>
      </w:hyperlink>
      <w:r w:rsidRPr="008513BA">
        <w:rPr>
          <w:shd w:val="clear" w:color="auto" w:fill="FFFFFF"/>
        </w:rPr>
        <w:t xml:space="preserve"> are also available to those who qualify. Information is given </w:t>
      </w:r>
      <w:r w:rsidRPr="0091376C">
        <w:rPr>
          <w:shd w:val="clear" w:color="auto" w:fill="FFFFFF"/>
        </w:rPr>
        <w:t>at</w:t>
      </w:r>
      <w:r>
        <w:rPr>
          <w:shd w:val="clear" w:color="auto" w:fill="FFFFFF"/>
        </w:rPr>
        <w:t>:</w:t>
      </w:r>
      <w:r w:rsidRPr="0091376C">
        <w:rPr>
          <w:shd w:val="clear" w:color="auto" w:fill="FFFFFF"/>
        </w:rPr>
        <w:t xml:space="preserve"> </w:t>
      </w:r>
      <w:hyperlink r:id="rId36" w:history="1">
        <w:r w:rsidRPr="009F7238">
          <w:rPr>
            <w:rStyle w:val="Hyperlink"/>
            <w:b/>
            <w:bCs/>
            <w:color w:val="0000CC"/>
            <w:u w:val="none"/>
          </w:rPr>
          <w:t>https://brocku.ca/graduate-studies/scholarships-</w:t>
        </w:r>
        <w:r w:rsidRPr="009F7238">
          <w:rPr>
            <w:rStyle w:val="Hyperlink"/>
            <w:b/>
            <w:bCs/>
            <w:color w:val="0000CC"/>
            <w:u w:val="none"/>
          </w:rPr>
          <w:lastRenderedPageBreak/>
          <w:t>awards/external/</w:t>
        </w:r>
      </w:hyperlink>
    </w:p>
    <w:p w14:paraId="5E3A0E7F" w14:textId="369A311A" w:rsidR="002859DC" w:rsidRPr="00575605" w:rsidRDefault="00A03505" w:rsidP="002859DC">
      <w:pPr>
        <w:spacing w:line="276" w:lineRule="auto"/>
        <w:ind w:left="142" w:right="434"/>
        <w:rPr>
          <w:b/>
          <w:bCs/>
          <w:iCs/>
          <w:color w:val="0000CC"/>
          <w:sz w:val="24"/>
          <w:szCs w:val="24"/>
          <w:u w:val="single"/>
        </w:rPr>
      </w:pPr>
      <w:r>
        <w:rPr>
          <w:iCs/>
          <w:sz w:val="24"/>
          <w:szCs w:val="24"/>
        </w:rPr>
        <w:t>Domestic</w:t>
      </w:r>
      <w:r w:rsidRPr="00575605">
        <w:rPr>
          <w:iCs/>
          <w:sz w:val="24"/>
          <w:szCs w:val="24"/>
        </w:rPr>
        <w:t xml:space="preserve"> </w:t>
      </w:r>
      <w:r w:rsidR="002859DC" w:rsidRPr="00575605">
        <w:rPr>
          <w:iCs/>
          <w:sz w:val="24"/>
          <w:szCs w:val="24"/>
        </w:rPr>
        <w:t xml:space="preserve">students with excellent undergraduate marks (generally “A” level in the last two years of study) may qualify for provincial (OGS or </w:t>
      </w:r>
      <w:r w:rsidR="00A44021">
        <w:rPr>
          <w:iCs/>
          <w:sz w:val="24"/>
          <w:szCs w:val="24"/>
        </w:rPr>
        <w:t>QEII-GSST</w:t>
      </w:r>
      <w:r w:rsidR="002859DC" w:rsidRPr="00575605">
        <w:rPr>
          <w:iCs/>
          <w:sz w:val="24"/>
          <w:szCs w:val="24"/>
        </w:rPr>
        <w:t>) or federal (NSERC) graduate scholarships. See the link</w:t>
      </w:r>
      <w:r w:rsidR="002859DC" w:rsidRPr="00575605">
        <w:rPr>
          <w:iCs/>
          <w:color w:val="0000CC"/>
          <w:sz w:val="24"/>
          <w:szCs w:val="24"/>
        </w:rPr>
        <w:t xml:space="preserve">: </w:t>
      </w:r>
      <w:hyperlink r:id="rId37" w:history="1">
        <w:r w:rsidR="006E1D2E" w:rsidRPr="006031FC">
          <w:rPr>
            <w:rStyle w:val="Hyperlink"/>
            <w:b/>
            <w:bCs/>
          </w:rPr>
          <w:t>https://brocku.ca/graduate-studies/scholarships-awards/research-awards-and-scholarships/</w:t>
        </w:r>
      </w:hyperlink>
      <w:r w:rsidR="006E1D2E">
        <w:rPr>
          <w:b/>
          <w:bCs/>
        </w:rPr>
        <w:t xml:space="preserve"> </w:t>
      </w:r>
    </w:p>
    <w:p w14:paraId="744B0490" w14:textId="77777777" w:rsidR="002859DC" w:rsidRPr="00575605" w:rsidRDefault="002859DC" w:rsidP="002859DC">
      <w:pPr>
        <w:pStyle w:val="BodyText"/>
        <w:spacing w:before="9" w:line="276" w:lineRule="auto"/>
        <w:rPr>
          <w:b/>
          <w:bCs/>
          <w:iCs/>
          <w:color w:val="FF0000"/>
        </w:rPr>
      </w:pPr>
    </w:p>
    <w:p w14:paraId="6A7FA183" w14:textId="490B7E79" w:rsidR="008014C9" w:rsidRDefault="002859DC" w:rsidP="008014C9">
      <w:pPr>
        <w:spacing w:before="1" w:after="240" w:line="276" w:lineRule="auto"/>
        <w:ind w:left="142"/>
        <w:rPr>
          <w:b/>
          <w:bCs/>
          <w:iCs/>
          <w:sz w:val="24"/>
          <w:szCs w:val="24"/>
        </w:rPr>
      </w:pPr>
      <w:r w:rsidRPr="00575605">
        <w:rPr>
          <w:iCs/>
          <w:sz w:val="24"/>
          <w:szCs w:val="24"/>
        </w:rPr>
        <w:t xml:space="preserve">Current tuition and related fees for graduate students may be found at the following link: </w:t>
      </w:r>
      <w:hyperlink r:id="rId38" w:history="1">
        <w:r w:rsidR="004B67DE" w:rsidRPr="006031FC">
          <w:rPr>
            <w:rStyle w:val="Hyperlink"/>
            <w:b/>
            <w:bCs/>
            <w:iCs/>
            <w:sz w:val="24"/>
            <w:szCs w:val="24"/>
          </w:rPr>
          <w:t>https://brocku.ca/safa/tuition-and-fees/overview/graduate/</w:t>
        </w:r>
      </w:hyperlink>
    </w:p>
    <w:p w14:paraId="108A140D" w14:textId="7C95E3C7" w:rsidR="002859DC" w:rsidRDefault="008014C9" w:rsidP="00535970">
      <w:pPr>
        <w:pStyle w:val="Heading1"/>
        <w:rPr>
          <w:iCs/>
        </w:rPr>
      </w:pPr>
      <w:bookmarkStart w:id="7" w:name="_Toc158139389"/>
      <w:r w:rsidRPr="009F7238">
        <w:rPr>
          <w:iCs/>
        </w:rPr>
        <w:t xml:space="preserve">4. </w:t>
      </w:r>
      <w:r w:rsidR="002859DC" w:rsidRPr="009F7238">
        <w:rPr>
          <w:iCs/>
        </w:rPr>
        <w:t xml:space="preserve">Program Requirements </w:t>
      </w:r>
      <w:r w:rsidR="00535970">
        <w:rPr>
          <w:iCs/>
        </w:rPr>
        <w:t>–</w:t>
      </w:r>
      <w:r w:rsidR="002859DC" w:rsidRPr="009F7238">
        <w:rPr>
          <w:iCs/>
        </w:rPr>
        <w:t xml:space="preserve"> MSc</w:t>
      </w:r>
      <w:bookmarkEnd w:id="7"/>
    </w:p>
    <w:p w14:paraId="72D20DBB" w14:textId="77777777" w:rsidR="00535970" w:rsidRPr="009F7238" w:rsidRDefault="00535970" w:rsidP="00535970">
      <w:pPr>
        <w:pStyle w:val="Heading1"/>
        <w:rPr>
          <w:b w:val="0"/>
          <w:bCs w:val="0"/>
          <w:i w:val="0"/>
          <w:iCs/>
        </w:rPr>
      </w:pPr>
    </w:p>
    <w:p w14:paraId="1C2FF54A" w14:textId="77777777" w:rsidR="002859DC" w:rsidRDefault="002859DC" w:rsidP="002859DC">
      <w:pPr>
        <w:pStyle w:val="Heading2"/>
        <w:spacing w:line="276" w:lineRule="auto"/>
      </w:pPr>
      <w:bookmarkStart w:id="8" w:name="_Toc158139390"/>
      <w:r>
        <w:t>Admission requirements</w:t>
      </w:r>
      <w:bookmarkEnd w:id="8"/>
    </w:p>
    <w:p w14:paraId="76E1E50E" w14:textId="77777777" w:rsidR="002859DC" w:rsidRDefault="002859DC" w:rsidP="002859DC">
      <w:pPr>
        <w:pStyle w:val="BodyText"/>
        <w:spacing w:before="55" w:line="276" w:lineRule="auto"/>
        <w:ind w:left="100" w:right="241"/>
      </w:pPr>
      <w:r>
        <w:t xml:space="preserve">Successful completion of an </w:t>
      </w:r>
      <w:proofErr w:type="spellStart"/>
      <w:r>
        <w:t>Honours</w:t>
      </w:r>
      <w:proofErr w:type="spellEnd"/>
      <w:r>
        <w:t xml:space="preserve"> Bachelor’s degree, or equivalent, in Chemistry or a cognate discipline such as Biochemistry or Biotechnology normally with an overall average of not less than 78%. We recommend that international students provide results from a completed Graduate Record Examination (GRE). Agreement from a faculty supervisor to supervise the student is required for admission to the program. Those lacking sufficient background preparation may be required to complete a qualifying term/year to upgrade their applications. Completion of a qualifying term/year does not guarantee acceptance into the program.</w:t>
      </w:r>
    </w:p>
    <w:p w14:paraId="531D4DBC" w14:textId="77777777" w:rsidR="002859DC" w:rsidRDefault="002859DC" w:rsidP="002859DC">
      <w:pPr>
        <w:pStyle w:val="BodyText"/>
        <w:spacing w:before="9" w:line="276" w:lineRule="auto"/>
        <w:rPr>
          <w:sz w:val="23"/>
        </w:rPr>
      </w:pPr>
    </w:p>
    <w:p w14:paraId="263C04AF" w14:textId="1954FA30" w:rsidR="002859DC" w:rsidRPr="00B0242C" w:rsidRDefault="002859DC" w:rsidP="002859DC">
      <w:pPr>
        <w:pStyle w:val="BodyText"/>
        <w:spacing w:before="1" w:line="276" w:lineRule="auto"/>
        <w:ind w:left="100" w:right="241"/>
      </w:pPr>
      <w:r>
        <w:t xml:space="preserve">Students may be admitted as full-time or part-time. Full-time programs should normally be completed in six-terms or 2 years. Students interested in part-time study at the MSc level should consult the </w:t>
      </w:r>
      <w:r w:rsidR="005577E7">
        <w:t>GPD</w:t>
      </w:r>
      <w:r>
        <w:t>.</w:t>
      </w:r>
      <w:r w:rsidR="00B0242C">
        <w:t xml:space="preserve"> </w:t>
      </w:r>
      <w:r w:rsidR="00B0242C" w:rsidRPr="00B0242C">
        <w:t xml:space="preserve">Please note that </w:t>
      </w:r>
      <w:r w:rsidR="00B0242C" w:rsidRPr="00B0242C">
        <w:rPr>
          <w:color w:val="000000"/>
          <w:shd w:val="clear" w:color="auto" w:fill="FFFFFF"/>
        </w:rPr>
        <w:t>a change to part-time status affects a </w:t>
      </w:r>
      <w:r w:rsidR="00B0242C" w:rsidRPr="00B0242C">
        <w:rPr>
          <w:rStyle w:val="mark8bducg41x"/>
          <w:color w:val="000000"/>
          <w:bdr w:val="none" w:sz="0" w:space="0" w:color="auto" w:frame="1"/>
          <w:shd w:val="clear" w:color="auto" w:fill="FFFFFF"/>
        </w:rPr>
        <w:t>graduate</w:t>
      </w:r>
      <w:r w:rsidR="00B0242C" w:rsidRPr="00B0242C">
        <w:rPr>
          <w:color w:val="000000"/>
          <w:shd w:val="clear" w:color="auto" w:fill="FFFFFF"/>
        </w:rPr>
        <w:t> student's funding (i.e.  no </w:t>
      </w:r>
      <w:r w:rsidR="00B0242C" w:rsidRPr="00B0242C">
        <w:rPr>
          <w:rStyle w:val="mark8bducg41x"/>
          <w:color w:val="000000"/>
          <w:bdr w:val="none" w:sz="0" w:space="0" w:color="auto" w:frame="1"/>
          <w:shd w:val="clear" w:color="auto" w:fill="FFFFFF"/>
        </w:rPr>
        <w:t>Graduate</w:t>
      </w:r>
      <w:r w:rsidR="00B0242C" w:rsidRPr="00B0242C">
        <w:rPr>
          <w:color w:val="000000"/>
          <w:shd w:val="clear" w:color="auto" w:fill="FFFFFF"/>
        </w:rPr>
        <w:t> Fellowships are provided to part-time students) and preference in hiring for teaching assistantship positions.</w:t>
      </w:r>
    </w:p>
    <w:p w14:paraId="678C69D1" w14:textId="77777777" w:rsidR="002859DC" w:rsidRDefault="002859DC" w:rsidP="002859DC">
      <w:pPr>
        <w:pStyle w:val="BodyText"/>
        <w:spacing w:before="3" w:line="276" w:lineRule="auto"/>
        <w:rPr>
          <w:sz w:val="21"/>
        </w:rPr>
      </w:pPr>
    </w:p>
    <w:p w14:paraId="10C45244" w14:textId="77777777" w:rsidR="002859DC" w:rsidRDefault="002859DC" w:rsidP="002859DC">
      <w:pPr>
        <w:pStyle w:val="Heading2"/>
        <w:spacing w:line="276" w:lineRule="auto"/>
      </w:pPr>
      <w:bookmarkStart w:id="9" w:name="_Toc158139391"/>
      <w:r>
        <w:t>Required courses</w:t>
      </w:r>
      <w:bookmarkEnd w:id="9"/>
    </w:p>
    <w:p w14:paraId="5694BE4A" w14:textId="6C8A23D3" w:rsidR="002859DC" w:rsidRDefault="002859DC" w:rsidP="002859DC">
      <w:pPr>
        <w:pStyle w:val="BodyText"/>
        <w:spacing w:before="54" w:line="276" w:lineRule="auto"/>
        <w:ind w:left="100" w:right="101"/>
      </w:pPr>
      <w:r>
        <w:t xml:space="preserve">Students must </w:t>
      </w:r>
      <w:r w:rsidR="000C260A">
        <w:t>enroll</w:t>
      </w:r>
      <w:r>
        <w:t xml:space="preserve"> in CHEM 5F90 each term, as well as participate in the seminar course CHEM 5P95, in which each student will present one seminar on a topic approved by the candidate’s Supervisor. </w:t>
      </w:r>
      <w:r>
        <w:rPr>
          <w:b/>
          <w:i/>
        </w:rPr>
        <w:t xml:space="preserve">The student’s seminar must be presented within the first academic year of study. </w:t>
      </w:r>
      <w:r>
        <w:t xml:space="preserve">Students are expected to attend all seminars presented in the Department. As part of CHEM 5F90, every MSc candidate must prepare and defend a thesis that demonstrates a capacity for independent work of acceptable scientific </w:t>
      </w:r>
      <w:r w:rsidR="00F13E4B">
        <w:t>caliber</w:t>
      </w:r>
      <w:r>
        <w:t xml:space="preserve">.  There will be an oral </w:t>
      </w:r>
      <w:r w:rsidR="00EC25CD">
        <w:t xml:space="preserve">defense </w:t>
      </w:r>
      <w:r>
        <w:t>of the written thesis.</w:t>
      </w:r>
    </w:p>
    <w:p w14:paraId="2354F094" w14:textId="77777777" w:rsidR="002859DC" w:rsidRDefault="002859DC" w:rsidP="002859DC">
      <w:pPr>
        <w:pStyle w:val="BodyText"/>
        <w:spacing w:before="11" w:line="276" w:lineRule="auto"/>
        <w:rPr>
          <w:sz w:val="23"/>
        </w:rPr>
      </w:pPr>
    </w:p>
    <w:p w14:paraId="0C9E337D" w14:textId="200C7682" w:rsidR="002859DC" w:rsidRDefault="002859DC" w:rsidP="002859DC">
      <w:pPr>
        <w:spacing w:line="276" w:lineRule="auto"/>
        <w:ind w:left="100" w:right="241"/>
        <w:rPr>
          <w:b/>
          <w:sz w:val="24"/>
        </w:rPr>
      </w:pPr>
      <w:r>
        <w:rPr>
          <w:sz w:val="24"/>
        </w:rPr>
        <w:t xml:space="preserve">In addition to 5F90 and 5P95, students must complete a minimum of one and one-half credits of course work, which must include two 5(alpha)00 level half credits; one half-credit (or one credit), which may be at either the 4(alpha)00 or 5(alpha)00 level. Note that graduate credit is </w:t>
      </w:r>
      <w:r>
        <w:rPr>
          <w:sz w:val="24"/>
        </w:rPr>
        <w:lastRenderedPageBreak/>
        <w:t xml:space="preserve">not given in courses where the final grade is less than 70%. Students are expected to achieve a minimum grade of 70% in all graduate courses. </w:t>
      </w:r>
      <w:r>
        <w:rPr>
          <w:b/>
          <w:sz w:val="24"/>
        </w:rPr>
        <w:t>Obtaining a failing grade (&lt;</w:t>
      </w:r>
      <w:r w:rsidR="00F13E4B">
        <w:rPr>
          <w:b/>
          <w:sz w:val="24"/>
        </w:rPr>
        <w:t xml:space="preserve"> </w:t>
      </w:r>
      <w:r>
        <w:rPr>
          <w:b/>
          <w:sz w:val="24"/>
        </w:rPr>
        <w:t>70%) in a graduate course is sufficient grounds for dismissal from the program.</w:t>
      </w:r>
    </w:p>
    <w:p w14:paraId="2C29EE18" w14:textId="77777777" w:rsidR="002859DC" w:rsidRDefault="002859DC" w:rsidP="002859DC">
      <w:pPr>
        <w:pStyle w:val="BodyText"/>
        <w:spacing w:before="2" w:line="276" w:lineRule="auto"/>
        <w:rPr>
          <w:b/>
        </w:rPr>
      </w:pPr>
    </w:p>
    <w:p w14:paraId="5F9FE496" w14:textId="77777777" w:rsidR="002859DC" w:rsidRDefault="002859DC" w:rsidP="002859DC">
      <w:pPr>
        <w:spacing w:line="276" w:lineRule="auto"/>
        <w:ind w:left="100"/>
        <w:rPr>
          <w:sz w:val="24"/>
        </w:rPr>
      </w:pPr>
      <w:r>
        <w:rPr>
          <w:b/>
          <w:sz w:val="24"/>
        </w:rPr>
        <w:t xml:space="preserve">Additional credits may be required of candidates with insufficient preparation </w:t>
      </w:r>
      <w:proofErr w:type="gramStart"/>
      <w:r>
        <w:rPr>
          <w:b/>
          <w:sz w:val="24"/>
        </w:rPr>
        <w:t>in the area of</w:t>
      </w:r>
      <w:proofErr w:type="gramEnd"/>
      <w:r>
        <w:rPr>
          <w:b/>
          <w:sz w:val="24"/>
        </w:rPr>
        <w:t xml:space="preserve"> research specialization</w:t>
      </w:r>
      <w:r>
        <w:rPr>
          <w:sz w:val="24"/>
        </w:rPr>
        <w:t>. When appropriate and with prior permission of the supervisory committee, courses offered outside the Department of Chemistry may be taken to fulfill course requirements.</w:t>
      </w:r>
    </w:p>
    <w:p w14:paraId="5755F73F" w14:textId="77777777" w:rsidR="00310CEE" w:rsidRDefault="00310CEE" w:rsidP="002859DC">
      <w:pPr>
        <w:spacing w:line="276" w:lineRule="auto"/>
        <w:ind w:left="100"/>
        <w:rPr>
          <w:sz w:val="24"/>
        </w:rPr>
      </w:pPr>
    </w:p>
    <w:p w14:paraId="7230CBF1" w14:textId="6B981391" w:rsidR="002859DC" w:rsidRPr="000E4A52" w:rsidRDefault="002859DC" w:rsidP="00794105">
      <w:pPr>
        <w:pStyle w:val="BodyText"/>
        <w:spacing w:before="1" w:after="120" w:line="276" w:lineRule="auto"/>
        <w:ind w:left="102" w:right="851"/>
      </w:pPr>
      <w:r>
        <w:t>Depending on their background, candidates may be required to take extra courses from either the graduate or undergraduate calendar in addition to those noted above.</w:t>
      </w:r>
      <w:r w:rsidR="007B4E4A">
        <w:t xml:space="preserve">  For descriptions of our current graduate courses see: </w:t>
      </w:r>
      <w:hyperlink r:id="rId39" w:history="1">
        <w:r w:rsidR="005574FE">
          <w:rPr>
            <w:rStyle w:val="Hyperlink"/>
            <w:b/>
            <w:bCs/>
            <w:u w:val="none"/>
          </w:rPr>
          <w:t>https://brocku.ca/webcal/current/graduate/CHEM</w:t>
        </w:r>
      </w:hyperlink>
    </w:p>
    <w:p w14:paraId="62664DF5" w14:textId="6FE3C912" w:rsidR="001374C7" w:rsidRDefault="002859DC" w:rsidP="00B66C63">
      <w:pPr>
        <w:pStyle w:val="BodyText"/>
        <w:spacing w:after="120" w:line="276" w:lineRule="auto"/>
        <w:ind w:left="102" w:right="397"/>
        <w:rPr>
          <w:sz w:val="20"/>
        </w:rPr>
      </w:pPr>
      <w:r>
        <w:t>Courses are chosen in consultation with the Supervisory Committee, and prior to formal web registration, all graduate students must complete the Graduate Registration Pre-approval Form, which can be obtained from the Chemistry Department’s website</w:t>
      </w:r>
      <w:r w:rsidR="00794105">
        <w:t xml:space="preserve"> at: </w:t>
      </w:r>
      <w:hyperlink r:id="rId40" w:history="1">
        <w:r w:rsidR="00CE7B4F" w:rsidRPr="006031FC">
          <w:rPr>
            <w:rStyle w:val="Hyperlink"/>
            <w:b/>
            <w:bCs/>
          </w:rPr>
          <w:t>https://brocku.ca/mathematics-science/chemistry/wp-content/uploads/sites/103/Graduate-preregistration-approval-form.pdf</w:t>
        </w:r>
      </w:hyperlink>
    </w:p>
    <w:p w14:paraId="1543C36D" w14:textId="1339A8FD" w:rsidR="001374C7" w:rsidRPr="009F7238" w:rsidRDefault="00794105" w:rsidP="00794105">
      <w:pPr>
        <w:pStyle w:val="Heading1"/>
        <w:spacing w:after="120" w:line="276" w:lineRule="auto"/>
      </w:pPr>
      <w:bookmarkStart w:id="10" w:name="_Toc158139392"/>
      <w:r w:rsidRPr="009F7238">
        <w:t xml:space="preserve">5. </w:t>
      </w:r>
      <w:r w:rsidR="00352806" w:rsidRPr="009F7238">
        <w:t>Program Requirements - PhD</w:t>
      </w:r>
      <w:bookmarkEnd w:id="10"/>
    </w:p>
    <w:p w14:paraId="63ACEA7D" w14:textId="77777777" w:rsidR="001374C7" w:rsidRDefault="00352806" w:rsidP="000106A4">
      <w:pPr>
        <w:pStyle w:val="Heading2"/>
        <w:spacing w:line="276" w:lineRule="auto"/>
      </w:pPr>
      <w:bookmarkStart w:id="11" w:name="_Toc158139393"/>
      <w:r>
        <w:t>Admission requirements and MSc to PhD transfer</w:t>
      </w:r>
      <w:bookmarkEnd w:id="11"/>
    </w:p>
    <w:p w14:paraId="27670199" w14:textId="06AB9750" w:rsidR="001374C7" w:rsidRPr="00F13E4B" w:rsidRDefault="00352806" w:rsidP="00F13E4B">
      <w:pPr>
        <w:pStyle w:val="BodyText"/>
        <w:spacing w:before="54" w:after="120" w:line="276" w:lineRule="auto"/>
        <w:ind w:left="102" w:right="147"/>
      </w:pPr>
      <w:r>
        <w:t>For admission into the PhD program, successful completion of a</w:t>
      </w:r>
      <w:r w:rsidR="00F13E4B">
        <w:t>n MSc</w:t>
      </w:r>
      <w:r>
        <w:t xml:space="preserve"> degree, or equivalent in Chemistry or closely allied discipline, e.g. Biochemistry, with an overall average of not less than 80% is required. Students may also be permitted to enter the PhD program after successfully completing a minimum of one year in the Brock Chemistry MSc program. Approval to transfer to the PhD program may be given by the Chair after having received a </w:t>
      </w:r>
      <w:proofErr w:type="spellStart"/>
      <w:r>
        <w:t>favourable</w:t>
      </w:r>
      <w:proofErr w:type="spellEnd"/>
      <w:r>
        <w:t xml:space="preserve"> written report from the student's Supervisory Committee. Typically, the acceptable candidate would have achieved the following: Successful completion of at least one full credit towards the degree with an average above 75%; presentation of one 50 min seminar as part of the seminar course CHEM 5P95. Some accommodation may be given </w:t>
      </w:r>
      <w:proofErr w:type="gramStart"/>
      <w:r>
        <w:t>in particular instances</w:t>
      </w:r>
      <w:proofErr w:type="gramEnd"/>
      <w:r>
        <w:t>.</w:t>
      </w:r>
    </w:p>
    <w:p w14:paraId="35B50028" w14:textId="2FE954B1" w:rsidR="001374C7" w:rsidRDefault="00352806" w:rsidP="000106A4">
      <w:pPr>
        <w:pStyle w:val="BodyText"/>
        <w:spacing w:before="1" w:line="276" w:lineRule="auto"/>
        <w:ind w:left="100" w:right="173"/>
      </w:pPr>
      <w:r>
        <w:t xml:space="preserve">A minimum of three years (36 months) of resident, full-time study is required. Students registered as full-time will be expected to complete all degree requirements within four years following entry into the PhD program. It is not possible to complete a PhD degree entirely on a part-time basis.  After completion of the full-time residency requirement (three years) a student may request part-time status provided that a draft of the thesis has been submitted, but before submission of the final copy and scheduling of the </w:t>
      </w:r>
      <w:r w:rsidR="00EC25CD">
        <w:t xml:space="preserve">defense </w:t>
      </w:r>
      <w:r>
        <w:t>has begun.</w:t>
      </w:r>
    </w:p>
    <w:p w14:paraId="7BD3D37F" w14:textId="77777777" w:rsidR="001374C7" w:rsidRDefault="001374C7" w:rsidP="000106A4">
      <w:pPr>
        <w:pStyle w:val="BodyText"/>
        <w:spacing w:before="3" w:line="276" w:lineRule="auto"/>
        <w:rPr>
          <w:sz w:val="21"/>
        </w:rPr>
      </w:pPr>
    </w:p>
    <w:p w14:paraId="0865AE98" w14:textId="77777777" w:rsidR="001374C7" w:rsidRDefault="00352806" w:rsidP="000106A4">
      <w:pPr>
        <w:pStyle w:val="Heading2"/>
        <w:spacing w:line="276" w:lineRule="auto"/>
      </w:pPr>
      <w:bookmarkStart w:id="12" w:name="_Toc158139394"/>
      <w:r>
        <w:t>Required courses</w:t>
      </w:r>
      <w:bookmarkEnd w:id="12"/>
    </w:p>
    <w:p w14:paraId="3FE7AFA5" w14:textId="43C2FAF2" w:rsidR="001374C7" w:rsidRDefault="00352806" w:rsidP="000106A4">
      <w:pPr>
        <w:pStyle w:val="BodyText"/>
        <w:spacing w:before="52" w:line="276" w:lineRule="auto"/>
        <w:ind w:left="100" w:right="162"/>
      </w:pPr>
      <w:r>
        <w:t xml:space="preserve">Students must </w:t>
      </w:r>
      <w:r w:rsidR="00A94C00">
        <w:t>enroll</w:t>
      </w:r>
      <w:r>
        <w:t xml:space="preserve"> in CHEM 7F90 each term. In addition, coursework is required as described in the subsequent sections. </w:t>
      </w:r>
      <w:r>
        <w:rPr>
          <w:b/>
          <w:i/>
        </w:rPr>
        <w:t xml:space="preserve">Note that graduate credit is not given in courses where </w:t>
      </w:r>
      <w:r>
        <w:rPr>
          <w:b/>
          <w:i/>
        </w:rPr>
        <w:lastRenderedPageBreak/>
        <w:t xml:space="preserve">the final grade is less than 70%. </w:t>
      </w:r>
      <w:r>
        <w:t xml:space="preserve">As part of CHEM 7F90 all students must complete a research project that culminates in a thesis that demonstrates independent thought and work, and which represents an original contribution to scientific knowledge. There will be an oral </w:t>
      </w:r>
      <w:r w:rsidR="00E57B2B">
        <w:t>defense</w:t>
      </w:r>
      <w:r>
        <w:t xml:space="preserve"> of the written thesis.</w:t>
      </w:r>
    </w:p>
    <w:p w14:paraId="364A3026" w14:textId="77777777" w:rsidR="001374C7" w:rsidRDefault="001374C7" w:rsidP="000106A4">
      <w:pPr>
        <w:pStyle w:val="BodyText"/>
        <w:spacing w:before="4" w:line="276" w:lineRule="auto"/>
      </w:pPr>
    </w:p>
    <w:p w14:paraId="5725E829" w14:textId="77777777" w:rsidR="001374C7" w:rsidRDefault="00352806" w:rsidP="000106A4">
      <w:pPr>
        <w:pStyle w:val="ListParagraph"/>
        <w:numPr>
          <w:ilvl w:val="0"/>
          <w:numId w:val="13"/>
        </w:numPr>
        <w:tabs>
          <w:tab w:val="left" w:pos="439"/>
        </w:tabs>
        <w:spacing w:line="276" w:lineRule="auto"/>
        <w:ind w:right="234" w:firstLine="0"/>
        <w:rPr>
          <w:b/>
          <w:sz w:val="24"/>
        </w:rPr>
      </w:pPr>
      <w:r>
        <w:rPr>
          <w:b/>
          <w:sz w:val="24"/>
        </w:rPr>
        <w:t xml:space="preserve">Students proceeding from an </w:t>
      </w:r>
      <w:proofErr w:type="spellStart"/>
      <w:r>
        <w:rPr>
          <w:b/>
          <w:sz w:val="24"/>
        </w:rPr>
        <w:t>Honours</w:t>
      </w:r>
      <w:proofErr w:type="spellEnd"/>
      <w:r>
        <w:rPr>
          <w:b/>
          <w:sz w:val="24"/>
        </w:rPr>
        <w:t xml:space="preserve"> BSc or equivalent, and who have transferred from the MSc to the PhD program, must complete a total of 4.5 credits (9 half-credits). These credits must include:</w:t>
      </w:r>
    </w:p>
    <w:p w14:paraId="64485C3C" w14:textId="77777777" w:rsidR="001374C7" w:rsidRDefault="00352806" w:rsidP="000106A4">
      <w:pPr>
        <w:pStyle w:val="ListParagraph"/>
        <w:numPr>
          <w:ilvl w:val="0"/>
          <w:numId w:val="12"/>
        </w:numPr>
        <w:tabs>
          <w:tab w:val="left" w:pos="340"/>
        </w:tabs>
        <w:spacing w:before="114" w:line="276" w:lineRule="auto"/>
        <w:rPr>
          <w:sz w:val="24"/>
        </w:rPr>
      </w:pPr>
      <w:r>
        <w:rPr>
          <w:sz w:val="24"/>
        </w:rPr>
        <w:t>CHEM 7F90; CHEM 5P95</w:t>
      </w:r>
      <w:r w:rsidRPr="00F13E4B">
        <w:rPr>
          <w:sz w:val="24"/>
        </w:rPr>
        <w:t xml:space="preserve"> </w:t>
      </w:r>
      <w:r w:rsidRPr="00F13E4B">
        <w:rPr>
          <w:bCs/>
          <w:sz w:val="24"/>
        </w:rPr>
        <w:t>and</w:t>
      </w:r>
      <w:r w:rsidRPr="00F13E4B">
        <w:rPr>
          <w:bCs/>
          <w:spacing w:val="-4"/>
          <w:sz w:val="24"/>
          <w:u w:val="single"/>
        </w:rPr>
        <w:t xml:space="preserve"> </w:t>
      </w:r>
      <w:r>
        <w:rPr>
          <w:sz w:val="24"/>
        </w:rPr>
        <w:t>7P95</w:t>
      </w:r>
    </w:p>
    <w:p w14:paraId="470766DA" w14:textId="77777777" w:rsidR="001374C7" w:rsidRDefault="00352806" w:rsidP="000106A4">
      <w:pPr>
        <w:pStyle w:val="ListParagraph"/>
        <w:numPr>
          <w:ilvl w:val="0"/>
          <w:numId w:val="12"/>
        </w:numPr>
        <w:tabs>
          <w:tab w:val="left" w:pos="340"/>
        </w:tabs>
        <w:spacing w:before="117" w:line="276" w:lineRule="auto"/>
        <w:rPr>
          <w:sz w:val="24"/>
        </w:rPr>
      </w:pPr>
      <w:r>
        <w:rPr>
          <w:sz w:val="24"/>
        </w:rPr>
        <w:t>CHEM 5N01 (a non-credit scientific writing</w:t>
      </w:r>
      <w:r>
        <w:rPr>
          <w:spacing w:val="-15"/>
          <w:sz w:val="24"/>
        </w:rPr>
        <w:t xml:space="preserve"> </w:t>
      </w:r>
      <w:r>
        <w:rPr>
          <w:sz w:val="24"/>
        </w:rPr>
        <w:t>course)</w:t>
      </w:r>
    </w:p>
    <w:p w14:paraId="0201991C" w14:textId="77777777" w:rsidR="001374C7" w:rsidRDefault="00352806" w:rsidP="000106A4">
      <w:pPr>
        <w:pStyle w:val="ListParagraph"/>
        <w:numPr>
          <w:ilvl w:val="0"/>
          <w:numId w:val="12"/>
        </w:numPr>
        <w:tabs>
          <w:tab w:val="left" w:pos="340"/>
        </w:tabs>
        <w:spacing w:before="85" w:line="276" w:lineRule="auto"/>
        <w:rPr>
          <w:sz w:val="16"/>
        </w:rPr>
      </w:pPr>
      <w:r>
        <w:rPr>
          <w:sz w:val="24"/>
        </w:rPr>
        <w:t>Four 5(alpha)00 level half-credits</w:t>
      </w:r>
      <w:r>
        <w:rPr>
          <w:position w:val="11"/>
          <w:sz w:val="16"/>
        </w:rPr>
        <w:t>1, 2,</w:t>
      </w:r>
      <w:r>
        <w:rPr>
          <w:spacing w:val="-8"/>
          <w:position w:val="11"/>
          <w:sz w:val="16"/>
        </w:rPr>
        <w:t xml:space="preserve"> </w:t>
      </w:r>
      <w:r>
        <w:rPr>
          <w:position w:val="11"/>
          <w:sz w:val="16"/>
        </w:rPr>
        <w:t>3</w:t>
      </w:r>
    </w:p>
    <w:p w14:paraId="125B6778" w14:textId="77777777" w:rsidR="001374C7" w:rsidRDefault="00352806" w:rsidP="000106A4">
      <w:pPr>
        <w:pStyle w:val="ListParagraph"/>
        <w:numPr>
          <w:ilvl w:val="0"/>
          <w:numId w:val="12"/>
        </w:numPr>
        <w:tabs>
          <w:tab w:val="left" w:pos="340"/>
        </w:tabs>
        <w:spacing w:before="119" w:line="276" w:lineRule="auto"/>
        <w:rPr>
          <w:sz w:val="24"/>
        </w:rPr>
      </w:pPr>
      <w:r>
        <w:rPr>
          <w:sz w:val="24"/>
        </w:rPr>
        <w:t>One additional half-credit that may be either at the 4(alpha)00 or 5(alpha)00</w:t>
      </w:r>
      <w:r>
        <w:rPr>
          <w:spacing w:val="-14"/>
          <w:sz w:val="24"/>
        </w:rPr>
        <w:t xml:space="preserve"> </w:t>
      </w:r>
      <w:r>
        <w:rPr>
          <w:sz w:val="24"/>
        </w:rPr>
        <w:t>level</w:t>
      </w:r>
    </w:p>
    <w:p w14:paraId="579D2516" w14:textId="45F2801C" w:rsidR="001374C7" w:rsidRPr="005F1D04" w:rsidRDefault="00352806" w:rsidP="000106A4">
      <w:pPr>
        <w:pStyle w:val="BodyText"/>
        <w:spacing w:before="84" w:line="276" w:lineRule="auto"/>
        <w:ind w:left="100" w:right="99"/>
        <w:rPr>
          <w:color w:val="000000" w:themeColor="text1"/>
        </w:rPr>
      </w:pPr>
      <w:r w:rsidRPr="009F48E9">
        <w:rPr>
          <w:b/>
          <w:bCs/>
          <w:color w:val="0000CC"/>
        </w:rPr>
        <w:t>Students in the Organic Field</w:t>
      </w:r>
      <w:r w:rsidRPr="003F2A4D">
        <w:t xml:space="preserve"> </w:t>
      </w:r>
      <w:r w:rsidR="009F7238" w:rsidRPr="005F1D04">
        <w:rPr>
          <w:color w:val="000000" w:themeColor="text1"/>
          <w:shd w:val="clear" w:color="auto" w:fill="FFFFFF"/>
        </w:rPr>
        <w:t>must take any two of </w:t>
      </w:r>
      <w:hyperlink r:id="rId41" w:anchor="CHEM_5P21" w:history="1">
        <w:r w:rsidR="009F7238" w:rsidRPr="005F1D04">
          <w:rPr>
            <w:rStyle w:val="Hyperlink"/>
            <w:color w:val="000000" w:themeColor="text1"/>
            <w:shd w:val="clear" w:color="auto" w:fill="FFFFFF"/>
          </w:rPr>
          <w:t>CHEM 5P21</w:t>
        </w:r>
      </w:hyperlink>
      <w:r w:rsidR="009F7238" w:rsidRPr="005F1D04">
        <w:rPr>
          <w:color w:val="000000" w:themeColor="text1"/>
          <w:shd w:val="clear" w:color="auto" w:fill="FFFFFF"/>
        </w:rPr>
        <w:t>, </w:t>
      </w:r>
      <w:hyperlink r:id="rId42" w:anchor="CHEM_5P19" w:history="1">
        <w:r w:rsidR="009F7238" w:rsidRPr="005F1D04">
          <w:rPr>
            <w:rStyle w:val="Hyperlink"/>
            <w:color w:val="000000" w:themeColor="text1"/>
            <w:shd w:val="clear" w:color="auto" w:fill="FFFFFF"/>
          </w:rPr>
          <w:t>5P19</w:t>
        </w:r>
      </w:hyperlink>
      <w:r w:rsidR="009F7238" w:rsidRPr="005F1D04">
        <w:rPr>
          <w:color w:val="000000" w:themeColor="text1"/>
          <w:shd w:val="clear" w:color="auto" w:fill="FFFFFF"/>
        </w:rPr>
        <w:t>, and </w:t>
      </w:r>
      <w:hyperlink r:id="rId43" w:anchor="CHEM_5P40" w:history="1">
        <w:r w:rsidR="009F7238" w:rsidRPr="005F1D04">
          <w:rPr>
            <w:rStyle w:val="Hyperlink"/>
            <w:color w:val="000000" w:themeColor="text1"/>
            <w:shd w:val="clear" w:color="auto" w:fill="FFFFFF"/>
          </w:rPr>
          <w:t>5P40</w:t>
        </w:r>
      </w:hyperlink>
      <w:r w:rsidR="009F7238" w:rsidRPr="005F1D04">
        <w:rPr>
          <w:color w:val="000000" w:themeColor="text1"/>
          <w:shd w:val="clear" w:color="auto" w:fill="FFFFFF"/>
        </w:rPr>
        <w:t> but it is recommended that they take all three. Additional course(s) are taken to comply with the requirement, as outlined above, of a total of three 5(alpha)00 level half-credits, and one additional half-credit that may be either at the 4(alpha)00 or 5(alpha)00 level.</w:t>
      </w:r>
    </w:p>
    <w:p w14:paraId="5E906A93" w14:textId="7B923F14" w:rsidR="003F2A4D" w:rsidRPr="00565A0F" w:rsidRDefault="00352806" w:rsidP="003F2A4D">
      <w:pPr>
        <w:pStyle w:val="BodyText"/>
        <w:spacing w:before="84" w:after="120" w:line="276" w:lineRule="auto"/>
        <w:ind w:left="142" w:right="805"/>
        <w:rPr>
          <w:b/>
          <w:bCs/>
          <w:color w:val="000000" w:themeColor="text1"/>
          <w:position w:val="11"/>
        </w:rPr>
      </w:pPr>
      <w:r w:rsidRPr="009F48E9">
        <w:rPr>
          <w:b/>
          <w:bCs/>
          <w:color w:val="0000CC"/>
        </w:rPr>
        <w:t>Students in the Physical and Computational Field</w:t>
      </w:r>
      <w:r w:rsidRPr="003F2A4D">
        <w:t xml:space="preserve"> </w:t>
      </w:r>
      <w:r w:rsidR="003F2A4D" w:rsidRPr="00565A0F">
        <w:rPr>
          <w:color w:val="000000" w:themeColor="text1"/>
          <w:shd w:val="clear" w:color="auto" w:fill="FFFFFF"/>
        </w:rPr>
        <w:t>should take </w:t>
      </w:r>
      <w:hyperlink r:id="rId44" w:anchor="CHEM_5P67" w:history="1">
        <w:r w:rsidR="003F2A4D" w:rsidRPr="00565A0F">
          <w:rPr>
            <w:rStyle w:val="Hyperlink"/>
            <w:color w:val="000000" w:themeColor="text1"/>
            <w:shd w:val="clear" w:color="auto" w:fill="FFFFFF"/>
          </w:rPr>
          <w:t>CHEM 5P67</w:t>
        </w:r>
      </w:hyperlink>
      <w:r w:rsidR="003F2A4D" w:rsidRPr="00565A0F">
        <w:rPr>
          <w:color w:val="000000" w:themeColor="text1"/>
          <w:shd w:val="clear" w:color="auto" w:fill="FFFFFF"/>
        </w:rPr>
        <w:t>, and three other half-credit courses approved by their supervisory committee, in order to comp</w:t>
      </w:r>
      <w:r w:rsidR="00497473" w:rsidRPr="00565A0F">
        <w:rPr>
          <w:color w:val="000000" w:themeColor="text1"/>
          <w:shd w:val="clear" w:color="auto" w:fill="FFFFFF"/>
        </w:rPr>
        <w:t>l</w:t>
      </w:r>
      <w:r w:rsidR="003F2A4D" w:rsidRPr="00565A0F">
        <w:rPr>
          <w:color w:val="000000" w:themeColor="text1"/>
          <w:shd w:val="clear" w:color="auto" w:fill="FFFFFF"/>
        </w:rPr>
        <w:t>y with the requirement, as outlined above, of a total of three 5(alpha)00 level half-credits, and one additional half-credit that may be either at the 4(alpha)00 or 5(alpha)00 level.</w:t>
      </w:r>
      <w:r w:rsidR="003F2A4D" w:rsidRPr="00565A0F">
        <w:rPr>
          <w:b/>
          <w:bCs/>
          <w:color w:val="000000" w:themeColor="text1"/>
          <w:position w:val="11"/>
        </w:rPr>
        <w:t xml:space="preserve"> </w:t>
      </w:r>
    </w:p>
    <w:p w14:paraId="5F33F989" w14:textId="3168D16E" w:rsidR="003F2A4D" w:rsidRPr="003F2A4D" w:rsidRDefault="00352806" w:rsidP="003F2A4D">
      <w:pPr>
        <w:pStyle w:val="BodyText"/>
        <w:spacing w:before="84" w:after="120" w:line="276" w:lineRule="auto"/>
        <w:ind w:left="142" w:right="805"/>
        <w:rPr>
          <w:b/>
          <w:bCs/>
          <w:color w:val="0033CC"/>
        </w:rPr>
      </w:pPr>
      <w:r w:rsidRPr="009F48E9">
        <w:rPr>
          <w:b/>
          <w:bCs/>
          <w:color w:val="0000CC"/>
        </w:rPr>
        <w:t xml:space="preserve">Students in the Inorganic </w:t>
      </w:r>
      <w:r w:rsidR="003F2A4D" w:rsidRPr="009F48E9">
        <w:rPr>
          <w:b/>
          <w:bCs/>
          <w:color w:val="0000CC"/>
        </w:rPr>
        <w:t>Field</w:t>
      </w:r>
      <w:r w:rsidR="003F2A4D" w:rsidRPr="003F2A4D">
        <w:rPr>
          <w:b/>
          <w:bCs/>
          <w:color w:val="0033CC"/>
        </w:rPr>
        <w:t xml:space="preserve"> </w:t>
      </w:r>
      <w:r w:rsidR="003F2A4D" w:rsidRPr="00961121">
        <w:rPr>
          <w:color w:val="000000" w:themeColor="text1"/>
          <w:shd w:val="clear" w:color="auto" w:fill="FFFFFF"/>
        </w:rPr>
        <w:t xml:space="preserve">must take three courses from CHEM </w:t>
      </w:r>
      <w:r w:rsidR="007C02EF" w:rsidRPr="00961121">
        <w:rPr>
          <w:color w:val="000000" w:themeColor="text1"/>
          <w:u w:val="single"/>
          <w:shd w:val="clear" w:color="auto" w:fill="FFFFFF"/>
        </w:rPr>
        <w:t>5P30</w:t>
      </w:r>
      <w:r w:rsidR="003F2A4D" w:rsidRPr="00961121">
        <w:rPr>
          <w:color w:val="000000" w:themeColor="text1"/>
          <w:shd w:val="clear" w:color="auto" w:fill="FFFFFF"/>
        </w:rPr>
        <w:t>, </w:t>
      </w:r>
      <w:hyperlink r:id="rId45" w:anchor="CHEM_5P31" w:history="1">
        <w:r w:rsidR="003F2A4D" w:rsidRPr="00961121">
          <w:rPr>
            <w:rStyle w:val="Hyperlink"/>
            <w:color w:val="000000" w:themeColor="text1"/>
            <w:shd w:val="clear" w:color="auto" w:fill="FFFFFF"/>
          </w:rPr>
          <w:t>5P31</w:t>
        </w:r>
      </w:hyperlink>
      <w:r w:rsidR="003F2A4D" w:rsidRPr="00961121">
        <w:rPr>
          <w:color w:val="000000" w:themeColor="text1"/>
          <w:shd w:val="clear" w:color="auto" w:fill="FFFFFF"/>
        </w:rPr>
        <w:t>, </w:t>
      </w:r>
      <w:hyperlink r:id="rId46" w:anchor="CHEM_5P32" w:history="1">
        <w:r w:rsidR="003F2A4D" w:rsidRPr="00961121">
          <w:rPr>
            <w:rStyle w:val="Hyperlink"/>
            <w:color w:val="000000" w:themeColor="text1"/>
            <w:shd w:val="clear" w:color="auto" w:fill="FFFFFF"/>
          </w:rPr>
          <w:t>5P32</w:t>
        </w:r>
      </w:hyperlink>
      <w:r w:rsidR="003F2A4D" w:rsidRPr="00961121">
        <w:rPr>
          <w:color w:val="000000" w:themeColor="text1"/>
          <w:shd w:val="clear" w:color="auto" w:fill="FFFFFF"/>
        </w:rPr>
        <w:t>, </w:t>
      </w:r>
      <w:hyperlink r:id="rId47" w:anchor="CHEM_5P33" w:history="1">
        <w:r w:rsidR="003F2A4D" w:rsidRPr="00961121">
          <w:rPr>
            <w:rStyle w:val="Hyperlink"/>
            <w:color w:val="000000" w:themeColor="text1"/>
            <w:shd w:val="clear" w:color="auto" w:fill="FFFFFF"/>
          </w:rPr>
          <w:t>5P33</w:t>
        </w:r>
      </w:hyperlink>
      <w:r w:rsidR="003F2A4D" w:rsidRPr="00961121">
        <w:rPr>
          <w:color w:val="000000" w:themeColor="text1"/>
          <w:shd w:val="clear" w:color="auto" w:fill="FFFFFF"/>
        </w:rPr>
        <w:t>, </w:t>
      </w:r>
      <w:hyperlink r:id="rId48" w:anchor="CHEM_5P34" w:history="1">
        <w:r w:rsidR="003F2A4D" w:rsidRPr="00961121">
          <w:rPr>
            <w:rStyle w:val="Hyperlink"/>
            <w:color w:val="000000" w:themeColor="text1"/>
            <w:shd w:val="clear" w:color="auto" w:fill="FFFFFF"/>
          </w:rPr>
          <w:t>5P34</w:t>
        </w:r>
      </w:hyperlink>
      <w:r w:rsidR="003F2A4D" w:rsidRPr="00961121">
        <w:rPr>
          <w:color w:val="000000" w:themeColor="text1"/>
          <w:shd w:val="clear" w:color="auto" w:fill="FFFFFF"/>
        </w:rPr>
        <w:t>, </w:t>
      </w:r>
      <w:hyperlink r:id="rId49" w:anchor="CHEM_5P40" w:history="1">
        <w:r w:rsidR="003F2A4D" w:rsidRPr="00961121">
          <w:rPr>
            <w:rStyle w:val="Hyperlink"/>
            <w:color w:val="000000" w:themeColor="text1"/>
            <w:shd w:val="clear" w:color="auto" w:fill="FFFFFF"/>
          </w:rPr>
          <w:t>5P40</w:t>
        </w:r>
      </w:hyperlink>
      <w:r w:rsidR="003F2A4D" w:rsidRPr="00961121">
        <w:rPr>
          <w:color w:val="000000" w:themeColor="text1"/>
          <w:shd w:val="clear" w:color="auto" w:fill="FFFFFF"/>
        </w:rPr>
        <w:t>, </w:t>
      </w:r>
      <w:hyperlink r:id="rId50" w:anchor="CHEM_5P44" w:history="1">
        <w:r w:rsidR="003F2A4D" w:rsidRPr="00961121">
          <w:rPr>
            <w:rStyle w:val="Hyperlink"/>
            <w:color w:val="000000" w:themeColor="text1"/>
            <w:shd w:val="clear" w:color="auto" w:fill="FFFFFF"/>
          </w:rPr>
          <w:t>5P44</w:t>
        </w:r>
      </w:hyperlink>
      <w:r w:rsidR="003F2A4D" w:rsidRPr="00961121">
        <w:rPr>
          <w:color w:val="000000" w:themeColor="text1"/>
          <w:shd w:val="clear" w:color="auto" w:fill="FFFFFF"/>
        </w:rPr>
        <w:t> and </w:t>
      </w:r>
      <w:hyperlink r:id="rId51" w:anchor="CHEM_5P67" w:history="1">
        <w:r w:rsidR="003F2A4D" w:rsidRPr="00961121">
          <w:rPr>
            <w:rStyle w:val="Hyperlink"/>
            <w:color w:val="000000" w:themeColor="text1"/>
            <w:shd w:val="clear" w:color="auto" w:fill="FFFFFF"/>
          </w:rPr>
          <w:t>5P67</w:t>
        </w:r>
      </w:hyperlink>
      <w:r w:rsidR="003F2A4D" w:rsidRPr="00961121">
        <w:rPr>
          <w:color w:val="000000" w:themeColor="text1"/>
          <w:shd w:val="clear" w:color="auto" w:fill="FFFFFF"/>
        </w:rPr>
        <w:t> and one half-credit course approved by their supervisory committee in order to comply with the requirement, as outlined above, of a total of three 5(alpha)00 level half-credits, and one additional half-credit that may be either at the 4(alpha)00 level or 5(alpha)00 level.</w:t>
      </w:r>
    </w:p>
    <w:p w14:paraId="71D71D62" w14:textId="40747470" w:rsidR="003F2A4D" w:rsidRPr="003F2A4D" w:rsidRDefault="003F2A4D" w:rsidP="003F2A4D">
      <w:pPr>
        <w:pStyle w:val="BodyText"/>
        <w:spacing w:before="84" w:after="120" w:line="276" w:lineRule="auto"/>
        <w:ind w:left="142" w:right="805"/>
        <w:rPr>
          <w:color w:val="585858"/>
          <w:shd w:val="clear" w:color="auto" w:fill="FFFFFF"/>
        </w:rPr>
      </w:pPr>
      <w:r w:rsidRPr="009F48E9">
        <w:rPr>
          <w:b/>
          <w:bCs/>
          <w:color w:val="0000CC"/>
          <w:position w:val="11"/>
          <w:vertAlign w:val="superscript"/>
        </w:rPr>
        <w:t>4</w:t>
      </w:r>
      <w:r w:rsidRPr="009F48E9">
        <w:rPr>
          <w:b/>
          <w:bCs/>
          <w:color w:val="0000CC"/>
        </w:rPr>
        <w:t>Students in the Analytical</w:t>
      </w:r>
      <w:r w:rsidR="00352806" w:rsidRPr="009F48E9">
        <w:rPr>
          <w:b/>
          <w:bCs/>
          <w:color w:val="0000CC"/>
        </w:rPr>
        <w:t xml:space="preserve"> Field</w:t>
      </w:r>
      <w:r w:rsidR="00352806" w:rsidRPr="003F2A4D">
        <w:t xml:space="preserve"> </w:t>
      </w:r>
      <w:r w:rsidRPr="003138B9">
        <w:rPr>
          <w:color w:val="000000" w:themeColor="text1"/>
          <w:shd w:val="clear" w:color="auto" w:fill="FFFFFF"/>
        </w:rPr>
        <w:t>must take two courses from </w:t>
      </w:r>
      <w:hyperlink r:id="rId52" w:anchor="CHEM_5P38" w:history="1">
        <w:r w:rsidRPr="003138B9">
          <w:rPr>
            <w:rStyle w:val="Hyperlink"/>
            <w:color w:val="000000" w:themeColor="text1"/>
            <w:shd w:val="clear" w:color="auto" w:fill="FFFFFF"/>
          </w:rPr>
          <w:t>CHEM 5P38</w:t>
        </w:r>
      </w:hyperlink>
      <w:r w:rsidRPr="003138B9">
        <w:rPr>
          <w:color w:val="000000" w:themeColor="text1"/>
          <w:shd w:val="clear" w:color="auto" w:fill="FFFFFF"/>
        </w:rPr>
        <w:t>, </w:t>
      </w:r>
      <w:hyperlink r:id="rId53" w:anchor="CHEM_5P41" w:history="1">
        <w:r w:rsidRPr="003138B9">
          <w:rPr>
            <w:rStyle w:val="Hyperlink"/>
            <w:color w:val="000000" w:themeColor="text1"/>
            <w:shd w:val="clear" w:color="auto" w:fill="FFFFFF"/>
          </w:rPr>
          <w:t>5P41</w:t>
        </w:r>
      </w:hyperlink>
      <w:r w:rsidRPr="003138B9">
        <w:rPr>
          <w:color w:val="000000" w:themeColor="text1"/>
          <w:shd w:val="clear" w:color="auto" w:fill="FFFFFF"/>
        </w:rPr>
        <w:t>, and </w:t>
      </w:r>
      <w:hyperlink r:id="rId54" w:anchor="CHEM_5P44" w:history="1">
        <w:r w:rsidRPr="003138B9">
          <w:rPr>
            <w:rStyle w:val="Hyperlink"/>
            <w:color w:val="000000" w:themeColor="text1"/>
            <w:shd w:val="clear" w:color="auto" w:fill="FFFFFF"/>
          </w:rPr>
          <w:t>5P44</w:t>
        </w:r>
      </w:hyperlink>
      <w:r w:rsidRPr="005F1D04">
        <w:rPr>
          <w:color w:val="000000" w:themeColor="text1"/>
          <w:shd w:val="clear" w:color="auto" w:fill="FFFFFF"/>
        </w:rPr>
        <w:t> and two additional half-credit courses, one of which may be at either the 4(alpha)00 or 5(alpha)00 level, as approved by their supervisory committee.</w:t>
      </w:r>
    </w:p>
    <w:p w14:paraId="224A807C" w14:textId="642B7291" w:rsidR="00DF0080" w:rsidRDefault="00DF0080" w:rsidP="003F2A4D">
      <w:pPr>
        <w:pStyle w:val="BodyText"/>
        <w:spacing w:before="84" w:after="120" w:line="276" w:lineRule="auto"/>
        <w:ind w:left="142" w:right="805"/>
        <w:rPr>
          <w:b/>
          <w:i/>
        </w:rPr>
      </w:pPr>
      <w:r>
        <w:rPr>
          <w:b/>
          <w:i/>
        </w:rPr>
        <w:t>Note:  In any of the fields, one half-credit may be taken from other 5(alpha)00 level courses offered in the graduate programs of Biological Sciences, Biotechnology, Computer Science, Mathematics, or Physics with the permission of the student’s Supervisory Committee.</w:t>
      </w:r>
    </w:p>
    <w:p w14:paraId="1F2FDBEE" w14:textId="77777777" w:rsidR="00DF0080" w:rsidRDefault="00DF0080" w:rsidP="000106A4">
      <w:pPr>
        <w:pStyle w:val="BodyText"/>
        <w:spacing w:before="11" w:line="276" w:lineRule="auto"/>
        <w:rPr>
          <w:b/>
          <w:i/>
          <w:sz w:val="23"/>
        </w:rPr>
      </w:pPr>
    </w:p>
    <w:p w14:paraId="0A150CDC" w14:textId="77777777" w:rsidR="00DF0080" w:rsidRDefault="00DF0080" w:rsidP="000106A4">
      <w:pPr>
        <w:pStyle w:val="ListParagraph"/>
        <w:numPr>
          <w:ilvl w:val="0"/>
          <w:numId w:val="13"/>
        </w:numPr>
        <w:tabs>
          <w:tab w:val="left" w:pos="454"/>
        </w:tabs>
        <w:spacing w:line="276" w:lineRule="auto"/>
        <w:ind w:right="453" w:firstLine="0"/>
        <w:rPr>
          <w:b/>
          <w:sz w:val="24"/>
        </w:rPr>
      </w:pPr>
      <w:r>
        <w:rPr>
          <w:b/>
          <w:sz w:val="24"/>
        </w:rPr>
        <w:t>For students entering the PhD program after completion of an MSc or equivalent, the</w:t>
      </w:r>
      <w:r>
        <w:rPr>
          <w:b/>
          <w:spacing w:val="-27"/>
          <w:sz w:val="24"/>
        </w:rPr>
        <w:t xml:space="preserve"> </w:t>
      </w:r>
      <w:r>
        <w:rPr>
          <w:b/>
          <w:sz w:val="24"/>
        </w:rPr>
        <w:t>PhD program must</w:t>
      </w:r>
      <w:r>
        <w:rPr>
          <w:b/>
          <w:spacing w:val="-5"/>
          <w:sz w:val="24"/>
        </w:rPr>
        <w:t xml:space="preserve"> </w:t>
      </w:r>
      <w:r>
        <w:rPr>
          <w:b/>
          <w:sz w:val="24"/>
        </w:rPr>
        <w:t>include:</w:t>
      </w:r>
    </w:p>
    <w:p w14:paraId="649B0DC4" w14:textId="77777777" w:rsidR="00DF0080" w:rsidRDefault="00DF0080" w:rsidP="000106A4">
      <w:pPr>
        <w:pStyle w:val="ListParagraph"/>
        <w:numPr>
          <w:ilvl w:val="0"/>
          <w:numId w:val="11"/>
        </w:numPr>
        <w:tabs>
          <w:tab w:val="left" w:pos="400"/>
        </w:tabs>
        <w:spacing w:before="115" w:line="276" w:lineRule="auto"/>
        <w:ind w:firstLine="0"/>
        <w:rPr>
          <w:sz w:val="24"/>
        </w:rPr>
      </w:pPr>
      <w:r>
        <w:rPr>
          <w:sz w:val="24"/>
        </w:rPr>
        <w:lastRenderedPageBreak/>
        <w:t>CHEM 7F90; CHEM 5P95 and</w:t>
      </w:r>
      <w:r>
        <w:rPr>
          <w:spacing w:val="-7"/>
          <w:sz w:val="24"/>
        </w:rPr>
        <w:t xml:space="preserve"> </w:t>
      </w:r>
      <w:r>
        <w:rPr>
          <w:sz w:val="24"/>
        </w:rPr>
        <w:t>7P95</w:t>
      </w:r>
    </w:p>
    <w:p w14:paraId="2B6BFABC" w14:textId="77777777" w:rsidR="00DF0080" w:rsidRDefault="00DF0080" w:rsidP="000106A4">
      <w:pPr>
        <w:pStyle w:val="ListParagraph"/>
        <w:numPr>
          <w:ilvl w:val="0"/>
          <w:numId w:val="11"/>
        </w:numPr>
        <w:tabs>
          <w:tab w:val="left" w:pos="340"/>
        </w:tabs>
        <w:spacing w:before="117" w:line="276" w:lineRule="auto"/>
        <w:ind w:left="340" w:hanging="240"/>
        <w:rPr>
          <w:sz w:val="24"/>
        </w:rPr>
      </w:pPr>
      <w:r>
        <w:rPr>
          <w:sz w:val="24"/>
        </w:rPr>
        <w:t>CHEM</w:t>
      </w:r>
      <w:r>
        <w:rPr>
          <w:spacing w:val="-3"/>
          <w:sz w:val="24"/>
        </w:rPr>
        <w:t xml:space="preserve"> </w:t>
      </w:r>
      <w:r>
        <w:rPr>
          <w:sz w:val="24"/>
        </w:rPr>
        <w:t>5N01</w:t>
      </w:r>
    </w:p>
    <w:p w14:paraId="687ED2AA" w14:textId="77777777" w:rsidR="00DF0080" w:rsidRDefault="00DF0080" w:rsidP="000106A4">
      <w:pPr>
        <w:pStyle w:val="ListParagraph"/>
        <w:numPr>
          <w:ilvl w:val="0"/>
          <w:numId w:val="11"/>
        </w:numPr>
        <w:tabs>
          <w:tab w:val="left" w:pos="340"/>
        </w:tabs>
        <w:spacing w:before="119" w:line="276" w:lineRule="auto"/>
        <w:ind w:right="166" w:firstLine="0"/>
        <w:jc w:val="both"/>
        <w:rPr>
          <w:sz w:val="24"/>
        </w:rPr>
      </w:pPr>
      <w:r>
        <w:rPr>
          <w:sz w:val="24"/>
        </w:rPr>
        <w:t>Three 5(alpha)00 level half-credits (at least). The choice of these and additional credits, required for candidates with insufficient preparation in their areas of research specialization, are at the discretion of the students Supervisory</w:t>
      </w:r>
      <w:r>
        <w:rPr>
          <w:spacing w:val="-12"/>
          <w:sz w:val="24"/>
        </w:rPr>
        <w:t xml:space="preserve"> </w:t>
      </w:r>
      <w:r>
        <w:rPr>
          <w:sz w:val="24"/>
        </w:rPr>
        <w:t>Committee.</w:t>
      </w:r>
    </w:p>
    <w:p w14:paraId="7A377308" w14:textId="769A8907" w:rsidR="001374C7" w:rsidRDefault="00DF0080" w:rsidP="004410D3">
      <w:pPr>
        <w:spacing w:before="125" w:line="276" w:lineRule="auto"/>
        <w:ind w:left="100" w:right="442"/>
        <w:rPr>
          <w:b/>
          <w:i/>
          <w:sz w:val="24"/>
        </w:rPr>
      </w:pPr>
      <w:r>
        <w:rPr>
          <w:b/>
          <w:i/>
          <w:sz w:val="24"/>
        </w:rPr>
        <w:t>Note that failing grades (&lt;70%) in graduate courses are sufficient grounds for dismissal from the program.</w:t>
      </w:r>
    </w:p>
    <w:p w14:paraId="3C44E188" w14:textId="79D01644" w:rsidR="001374C7" w:rsidRPr="009F7238" w:rsidRDefault="00287CE5" w:rsidP="00E71BBC">
      <w:pPr>
        <w:pStyle w:val="Heading1"/>
        <w:spacing w:before="199" w:line="276" w:lineRule="auto"/>
        <w:ind w:left="102"/>
      </w:pPr>
      <w:bookmarkStart w:id="13" w:name="_Toc158139395"/>
      <w:r w:rsidRPr="009F7238">
        <w:t xml:space="preserve">6. </w:t>
      </w:r>
      <w:r w:rsidR="00352806" w:rsidRPr="009F7238">
        <w:t xml:space="preserve">Composition of </w:t>
      </w:r>
      <w:r w:rsidR="008F66F7" w:rsidRPr="009F7238">
        <w:t>T</w:t>
      </w:r>
      <w:r w:rsidR="00352806" w:rsidRPr="009F7238">
        <w:t xml:space="preserve">hesis </w:t>
      </w:r>
      <w:r w:rsidR="008F66F7" w:rsidRPr="009F7238">
        <w:t>S</w:t>
      </w:r>
      <w:r w:rsidR="00352806" w:rsidRPr="009F7238">
        <w:t xml:space="preserve">upervisory </w:t>
      </w:r>
      <w:r w:rsidR="008F66F7" w:rsidRPr="009F7238">
        <w:t>C</w:t>
      </w:r>
      <w:r w:rsidR="00352806" w:rsidRPr="009F7238">
        <w:t>ommittees</w:t>
      </w:r>
      <w:bookmarkEnd w:id="13"/>
    </w:p>
    <w:p w14:paraId="7152CC97" w14:textId="11E1C7CE" w:rsidR="001374C7" w:rsidRPr="00F13E4B" w:rsidRDefault="00352806" w:rsidP="00F13E4B">
      <w:pPr>
        <w:pStyle w:val="BodyText"/>
        <w:spacing w:before="110" w:after="120" w:line="276" w:lineRule="auto"/>
        <w:ind w:left="102" w:right="85"/>
      </w:pPr>
      <w:r>
        <w:t xml:space="preserve">All students are supervised by a thesis committee. Thesis committees typically consist of the student’s research supervisor and two additional faculty members from the Department of Chemistry, one of whom will serve as Chair of the Committee. Exceptions to this structure may occur when the supervisor’s appointment is </w:t>
      </w:r>
      <w:proofErr w:type="gramStart"/>
      <w:r>
        <w:t>cross-appointed</w:t>
      </w:r>
      <w:proofErr w:type="gramEnd"/>
      <w:r>
        <w:t xml:space="preserve"> with another Department, such as Physics.</w:t>
      </w:r>
    </w:p>
    <w:p w14:paraId="0BFE22CF" w14:textId="09C0543C" w:rsidR="001374C7" w:rsidRPr="00497473" w:rsidRDefault="00352806" w:rsidP="00497473">
      <w:pPr>
        <w:pStyle w:val="BodyText"/>
        <w:spacing w:before="1" w:after="120" w:line="276" w:lineRule="auto"/>
        <w:ind w:left="102" w:right="85"/>
      </w:pPr>
      <w:r>
        <w:t xml:space="preserve">Wherever possible, thesis committees will be chosen by the </w:t>
      </w:r>
      <w:r w:rsidR="00EC25CD">
        <w:t>GPD</w:t>
      </w:r>
      <w:r>
        <w:t xml:space="preserve"> according to the following criteria. Supervisors are welcome to suggest appropriate faculty for their students’ committees:</w:t>
      </w:r>
    </w:p>
    <w:p w14:paraId="2F8A0EDB" w14:textId="77777777" w:rsidR="001374C7" w:rsidRDefault="00352806" w:rsidP="000106A4">
      <w:pPr>
        <w:pStyle w:val="ListParagraph"/>
        <w:numPr>
          <w:ilvl w:val="1"/>
          <w:numId w:val="11"/>
        </w:numPr>
        <w:tabs>
          <w:tab w:val="left" w:pos="847"/>
        </w:tabs>
        <w:spacing w:line="276" w:lineRule="auto"/>
        <w:ind w:right="491" w:hanging="360"/>
        <w:rPr>
          <w:sz w:val="24"/>
        </w:rPr>
      </w:pPr>
      <w:r>
        <w:rPr>
          <w:sz w:val="24"/>
        </w:rPr>
        <w:t>There are 4 major research areas in the Department. At least one committee member will be from the same research area as the student and</w:t>
      </w:r>
      <w:r>
        <w:rPr>
          <w:spacing w:val="-17"/>
          <w:sz w:val="24"/>
        </w:rPr>
        <w:t xml:space="preserve"> </w:t>
      </w:r>
      <w:r>
        <w:rPr>
          <w:sz w:val="24"/>
        </w:rPr>
        <w:t>supervisor.</w:t>
      </w:r>
    </w:p>
    <w:p w14:paraId="5E68AF1D" w14:textId="77777777" w:rsidR="001374C7" w:rsidRDefault="00352806" w:rsidP="000106A4">
      <w:pPr>
        <w:pStyle w:val="ListParagraph"/>
        <w:numPr>
          <w:ilvl w:val="1"/>
          <w:numId w:val="11"/>
        </w:numPr>
        <w:tabs>
          <w:tab w:val="left" w:pos="847"/>
        </w:tabs>
        <w:spacing w:before="59" w:line="276" w:lineRule="auto"/>
        <w:ind w:right="110" w:hanging="360"/>
        <w:rPr>
          <w:sz w:val="24"/>
        </w:rPr>
      </w:pPr>
      <w:r>
        <w:rPr>
          <w:sz w:val="24"/>
        </w:rPr>
        <w:t>Three committee members (including the supervisor) will be from Chemistry or cross-appointed to Chemistry from another Brock University</w:t>
      </w:r>
      <w:r>
        <w:rPr>
          <w:spacing w:val="-15"/>
          <w:sz w:val="24"/>
        </w:rPr>
        <w:t xml:space="preserve"> </w:t>
      </w:r>
      <w:r>
        <w:rPr>
          <w:sz w:val="24"/>
        </w:rPr>
        <w:t>Department.</w:t>
      </w:r>
    </w:p>
    <w:p w14:paraId="7112D748" w14:textId="77777777" w:rsidR="001374C7" w:rsidRDefault="00352806" w:rsidP="000106A4">
      <w:pPr>
        <w:pStyle w:val="ListParagraph"/>
        <w:numPr>
          <w:ilvl w:val="1"/>
          <w:numId w:val="11"/>
        </w:numPr>
        <w:tabs>
          <w:tab w:val="left" w:pos="847"/>
        </w:tabs>
        <w:spacing w:before="59" w:line="276" w:lineRule="auto"/>
        <w:ind w:right="386" w:hanging="360"/>
        <w:jc w:val="both"/>
        <w:rPr>
          <w:sz w:val="24"/>
        </w:rPr>
      </w:pPr>
      <w:r>
        <w:rPr>
          <w:sz w:val="24"/>
        </w:rPr>
        <w:t>Adjunct faculty or instructors in Chemistry may co-supervise MSc students with faculty from Chemistry. Adjunct faculty may sit as additional committee members on thesis committees, consistent with item</w:t>
      </w:r>
      <w:r>
        <w:rPr>
          <w:spacing w:val="-8"/>
          <w:sz w:val="24"/>
        </w:rPr>
        <w:t xml:space="preserve"> </w:t>
      </w:r>
      <w:r>
        <w:rPr>
          <w:sz w:val="24"/>
        </w:rPr>
        <w:t>2.</w:t>
      </w:r>
    </w:p>
    <w:p w14:paraId="7AD9C6A2" w14:textId="77777777" w:rsidR="001374C7" w:rsidRDefault="00352806" w:rsidP="000106A4">
      <w:pPr>
        <w:pStyle w:val="ListParagraph"/>
        <w:numPr>
          <w:ilvl w:val="1"/>
          <w:numId w:val="11"/>
        </w:numPr>
        <w:tabs>
          <w:tab w:val="left" w:pos="847"/>
        </w:tabs>
        <w:spacing w:before="59" w:line="276" w:lineRule="auto"/>
        <w:ind w:right="224" w:hanging="360"/>
        <w:rPr>
          <w:sz w:val="24"/>
        </w:rPr>
      </w:pPr>
      <w:r>
        <w:rPr>
          <w:sz w:val="24"/>
        </w:rPr>
        <w:t>Cross-appointed faculty in Chemistry may supervise MSc and PhD students. Cross-appointed faculty may sit as additional committee members on thesis committees, consistent with item</w:t>
      </w:r>
      <w:r>
        <w:rPr>
          <w:spacing w:val="-19"/>
          <w:sz w:val="24"/>
        </w:rPr>
        <w:t xml:space="preserve"> </w:t>
      </w:r>
      <w:r>
        <w:rPr>
          <w:sz w:val="24"/>
        </w:rPr>
        <w:t>2.</w:t>
      </w:r>
    </w:p>
    <w:p w14:paraId="781FD6E1" w14:textId="326C4469" w:rsidR="001374C7" w:rsidRPr="00F13E4B" w:rsidRDefault="00352806" w:rsidP="00F13E4B">
      <w:pPr>
        <w:pStyle w:val="ListParagraph"/>
        <w:numPr>
          <w:ilvl w:val="1"/>
          <w:numId w:val="11"/>
        </w:numPr>
        <w:tabs>
          <w:tab w:val="left" w:pos="847"/>
        </w:tabs>
        <w:spacing w:before="57" w:after="120" w:line="276" w:lineRule="auto"/>
        <w:ind w:left="901" w:right="618" w:hanging="357"/>
        <w:rPr>
          <w:sz w:val="24"/>
        </w:rPr>
      </w:pPr>
      <w:r>
        <w:rPr>
          <w:sz w:val="24"/>
        </w:rPr>
        <w:t xml:space="preserve">The </w:t>
      </w:r>
      <w:r w:rsidR="00EC25CD">
        <w:rPr>
          <w:sz w:val="24"/>
        </w:rPr>
        <w:t>GPD</w:t>
      </w:r>
      <w:r>
        <w:rPr>
          <w:sz w:val="24"/>
        </w:rPr>
        <w:t xml:space="preserve"> will attempt to distribute thesis committee duties equitably among</w:t>
      </w:r>
      <w:r>
        <w:rPr>
          <w:spacing w:val="-4"/>
          <w:sz w:val="24"/>
        </w:rPr>
        <w:t xml:space="preserve"> </w:t>
      </w:r>
      <w:r>
        <w:rPr>
          <w:sz w:val="24"/>
        </w:rPr>
        <w:t>faculty.</w:t>
      </w:r>
    </w:p>
    <w:p w14:paraId="20E38ECF" w14:textId="26D23F01" w:rsidR="00F13E4B" w:rsidRDefault="00352806" w:rsidP="00F13E4B">
      <w:pPr>
        <w:pStyle w:val="BodyText"/>
        <w:spacing w:line="276" w:lineRule="auto"/>
        <w:ind w:left="100" w:right="83"/>
      </w:pPr>
      <w:r>
        <w:t xml:space="preserve">In the absence of the supervisor (e.g., during sabbatical), the </w:t>
      </w:r>
      <w:r w:rsidR="00EC25CD">
        <w:t>GPD</w:t>
      </w:r>
      <w:r>
        <w:t xml:space="preserve">, in consultation with the Supervisory Committee, shall ensure that a resident faculty member is responsible for overseeing the student. </w:t>
      </w:r>
      <w:r w:rsidR="00EC25CD">
        <w:t>If</w:t>
      </w:r>
      <w:r>
        <w:t xml:space="preserve"> the supervisor leaves the University permanently, the </w:t>
      </w:r>
      <w:r w:rsidR="00EC25CD">
        <w:t>GPD</w:t>
      </w:r>
      <w:r>
        <w:t>, in consultation with the Supervisory Committee, shall appoint a new supervisor.</w:t>
      </w:r>
    </w:p>
    <w:p w14:paraId="40AD1CE9" w14:textId="77777777" w:rsidR="00F13E4B" w:rsidRDefault="00F13E4B" w:rsidP="00F13E4B">
      <w:pPr>
        <w:pStyle w:val="BodyText"/>
        <w:spacing w:line="276" w:lineRule="auto"/>
        <w:ind w:left="100" w:right="83"/>
      </w:pPr>
    </w:p>
    <w:p w14:paraId="5E0F690C" w14:textId="54EA6EE5" w:rsidR="001374C7" w:rsidRPr="009F7238" w:rsidRDefault="00287CE5" w:rsidP="00E71BBC">
      <w:pPr>
        <w:pStyle w:val="Heading1"/>
      </w:pPr>
      <w:bookmarkStart w:id="14" w:name="_Toc158139396"/>
      <w:r w:rsidRPr="009F7238">
        <w:t xml:space="preserve">7. </w:t>
      </w:r>
      <w:r w:rsidR="00352806" w:rsidRPr="009F7238">
        <w:t>Monitoring of Graduate Student Progress</w:t>
      </w:r>
      <w:bookmarkEnd w:id="14"/>
    </w:p>
    <w:p w14:paraId="103DDC96" w14:textId="7F6C4CD0" w:rsidR="001374C7" w:rsidRDefault="00352806" w:rsidP="000106A4">
      <w:pPr>
        <w:pStyle w:val="BodyText"/>
        <w:spacing w:before="111" w:line="276" w:lineRule="auto"/>
        <w:ind w:left="100" w:right="149"/>
      </w:pPr>
      <w:r>
        <w:t xml:space="preserve">Graduate students are responsible for convening their committees for regular committee meetings. Thesis committees must meet once every six months over the duration of the student’s program. A committee meeting should also be held when major changes to a </w:t>
      </w:r>
      <w:r>
        <w:lastRenderedPageBreak/>
        <w:t xml:space="preserve">student’s program are contemplated, such as transfer from the MSc to the PhD program or a major change to the student’s proposed research project. Graduate student committee meetings must be documented with the Graduate Student Progress Report that is available from the Chemistry Department’s website </w:t>
      </w:r>
      <w:r w:rsidR="001D7FCE">
        <w:t>(</w:t>
      </w:r>
      <w:hyperlink r:id="rId55" w:history="1">
        <w:r w:rsidR="001D7FCE" w:rsidRPr="00542E4E">
          <w:rPr>
            <w:rStyle w:val="Hyperlink"/>
            <w:b/>
            <w:bCs/>
          </w:rPr>
          <w:t>https://brocku.ca/mathematics-science/chemistry/wp-content/uploads/sites/103/CHEM-graduate-student-progress-report.pdf</w:t>
        </w:r>
      </w:hyperlink>
      <w:r w:rsidR="001D7FCE">
        <w:t xml:space="preserve">) . </w:t>
      </w:r>
      <w:r>
        <w:t>Graduate student progress is monitored by the Chemistry Graduate Committee. Students should be aware that it is their responsibility to make sure committee meetings take place.</w:t>
      </w:r>
    </w:p>
    <w:p w14:paraId="30441732" w14:textId="77777777" w:rsidR="001374C7" w:rsidRDefault="001374C7" w:rsidP="000106A4">
      <w:pPr>
        <w:pStyle w:val="BodyText"/>
        <w:spacing w:before="4" w:line="276" w:lineRule="auto"/>
      </w:pPr>
    </w:p>
    <w:p w14:paraId="74212983" w14:textId="67965576" w:rsidR="001374C7" w:rsidRPr="00497473" w:rsidRDefault="00F13E4B" w:rsidP="003B488C">
      <w:pPr>
        <w:spacing w:before="1" w:after="240" w:line="276" w:lineRule="auto"/>
        <w:ind w:left="100" w:right="241"/>
        <w:rPr>
          <w:bCs/>
          <w:i/>
          <w:iCs/>
          <w:sz w:val="24"/>
        </w:rPr>
      </w:pPr>
      <w:r w:rsidRPr="00497473">
        <w:rPr>
          <w:b/>
          <w:i/>
          <w:iCs/>
          <w:sz w:val="24"/>
        </w:rPr>
        <w:t>Note</w:t>
      </w:r>
      <w:r w:rsidRPr="00497473">
        <w:rPr>
          <w:bCs/>
          <w:i/>
          <w:iCs/>
          <w:sz w:val="24"/>
        </w:rPr>
        <w:t xml:space="preserve">: </w:t>
      </w:r>
      <w:r w:rsidR="00352806" w:rsidRPr="00497473">
        <w:rPr>
          <w:bCs/>
          <w:i/>
          <w:iCs/>
          <w:sz w:val="24"/>
        </w:rPr>
        <w:t>When a graduate student’s progress has been deemed unsatisfactory, the committee will meet again within six months to evaluate the student’s progress. Students may be dismissed from the graduate program after two successive committee meetings in which their Research Progress is deemed to have been unsatisfactory.</w:t>
      </w:r>
    </w:p>
    <w:p w14:paraId="37427410" w14:textId="21E08650" w:rsidR="001374C7" w:rsidRPr="009F7238" w:rsidRDefault="00287CE5" w:rsidP="000106A4">
      <w:pPr>
        <w:pStyle w:val="Heading1"/>
        <w:spacing w:before="0" w:line="276" w:lineRule="auto"/>
      </w:pPr>
      <w:bookmarkStart w:id="15" w:name="_Toc158139397"/>
      <w:r w:rsidRPr="009F7238">
        <w:t xml:space="preserve">8. </w:t>
      </w:r>
      <w:r w:rsidR="00352806" w:rsidRPr="009F7238">
        <w:t>Conflict Resolution for Graduate Students</w:t>
      </w:r>
      <w:bookmarkEnd w:id="15"/>
    </w:p>
    <w:p w14:paraId="1E15BAEB" w14:textId="08FD7587" w:rsidR="005577E7" w:rsidRDefault="00352806" w:rsidP="004B4E96">
      <w:pPr>
        <w:pStyle w:val="BodyText"/>
        <w:spacing w:before="111" w:line="276" w:lineRule="auto"/>
        <w:ind w:left="100" w:right="109"/>
      </w:pPr>
      <w:r>
        <w:t xml:space="preserve">If a graduate student encounters a conflict that s/he is unable to resolve with their supervisor, the graduate student should then inform the </w:t>
      </w:r>
      <w:r w:rsidR="00EC25CD">
        <w:t>GPD</w:t>
      </w:r>
      <w:r>
        <w:t xml:space="preserve"> of the problem and the </w:t>
      </w:r>
      <w:r w:rsidR="00EC25CD">
        <w:t>GPD</w:t>
      </w:r>
      <w:r>
        <w:t xml:space="preserve"> will try to facilitate a satisfactory resolution to the conflict. If the student’s supervisor is the </w:t>
      </w:r>
      <w:r w:rsidR="00EC25CD">
        <w:t>GPD</w:t>
      </w:r>
      <w:r>
        <w:t xml:space="preserve">, the conflict should be directed to a member of the Departmental Graduate Committee where the Graduate Committee will try to facilitate a satisfactory resolution to the conflict. If a satisfactory resolution to the conflict is not reached, the Departmental Graduate Committee will then make a recommendation to the </w:t>
      </w:r>
      <w:r w:rsidR="00EC25CD">
        <w:t xml:space="preserve">Associate </w:t>
      </w:r>
      <w:r>
        <w:t xml:space="preserve">Dean </w:t>
      </w:r>
      <w:r w:rsidR="00EC25CD">
        <w:t xml:space="preserve">Research &amp; Graduate Studies for the Faculty </w:t>
      </w:r>
      <w:r>
        <w:t xml:space="preserve">of Mathematics and Science </w:t>
      </w:r>
      <w:r w:rsidR="00F13E4B">
        <w:t>for</w:t>
      </w:r>
      <w:r>
        <w:t xml:space="preserve"> resolving the problem</w:t>
      </w:r>
      <w:r w:rsidR="004B4E96">
        <w:t xml:space="preserve">. </w:t>
      </w:r>
      <w:r w:rsidR="004B4E96" w:rsidRPr="004B4E96">
        <w:rPr>
          <w:color w:val="000000"/>
          <w:shd w:val="clear" w:color="auto" w:fill="FFFFFF"/>
        </w:rPr>
        <w:t xml:space="preserve">Seeking guidance </w:t>
      </w:r>
      <w:r w:rsidR="004B4E96">
        <w:rPr>
          <w:color w:val="000000"/>
          <w:shd w:val="clear" w:color="auto" w:fill="FFFFFF"/>
        </w:rPr>
        <w:t xml:space="preserve">from </w:t>
      </w:r>
      <w:r w:rsidR="004B4E96" w:rsidRPr="004B4E96">
        <w:rPr>
          <w:color w:val="000000"/>
          <w:shd w:val="clear" w:color="auto" w:fill="FFFFFF"/>
        </w:rPr>
        <w:t>the Dean of </w:t>
      </w:r>
      <w:r w:rsidR="00EC25CD">
        <w:rPr>
          <w:color w:val="000000"/>
          <w:shd w:val="clear" w:color="auto" w:fill="FFFFFF"/>
        </w:rPr>
        <w:t xml:space="preserve">the Faculty of </w:t>
      </w:r>
      <w:r w:rsidR="004B4E96" w:rsidRPr="004B4E96">
        <w:rPr>
          <w:rStyle w:val="mark8bducg41x"/>
          <w:color w:val="000000"/>
          <w:bdr w:val="none" w:sz="0" w:space="0" w:color="auto" w:frame="1"/>
          <w:shd w:val="clear" w:color="auto" w:fill="FFFFFF"/>
        </w:rPr>
        <w:t>Graduate</w:t>
      </w:r>
      <w:r w:rsidR="004B4E96" w:rsidRPr="004B4E96">
        <w:rPr>
          <w:color w:val="000000"/>
          <w:shd w:val="clear" w:color="auto" w:fill="FFFFFF"/>
        </w:rPr>
        <w:t> Studies</w:t>
      </w:r>
      <w:r w:rsidR="00EC25CD">
        <w:rPr>
          <w:color w:val="000000"/>
          <w:shd w:val="clear" w:color="auto" w:fill="FFFFFF"/>
        </w:rPr>
        <w:t xml:space="preserve"> &amp; Postdoctoral Affairs</w:t>
      </w:r>
      <w:r w:rsidR="004B4E96" w:rsidRPr="004B4E96">
        <w:rPr>
          <w:color w:val="000000"/>
          <w:shd w:val="clear" w:color="auto" w:fill="FFFFFF"/>
        </w:rPr>
        <w:t xml:space="preserve"> in resolving conflicts is an additional avenue</w:t>
      </w:r>
      <w:r w:rsidR="008054E1">
        <w:rPr>
          <w:color w:val="000000"/>
          <w:shd w:val="clear" w:color="auto" w:fill="FFFFFF"/>
        </w:rPr>
        <w:t xml:space="preserve"> open to the GPD and the Graduate Commi</w:t>
      </w:r>
      <w:r w:rsidR="000E4A52">
        <w:rPr>
          <w:color w:val="000000"/>
          <w:shd w:val="clear" w:color="auto" w:fill="FFFFFF"/>
        </w:rPr>
        <w:t>t</w:t>
      </w:r>
      <w:r w:rsidR="008054E1">
        <w:rPr>
          <w:color w:val="000000"/>
          <w:shd w:val="clear" w:color="auto" w:fill="FFFFFF"/>
        </w:rPr>
        <w:t>tee</w:t>
      </w:r>
      <w:r w:rsidR="004B4E96" w:rsidRPr="004B4E96">
        <w:rPr>
          <w:color w:val="000000"/>
          <w:shd w:val="clear" w:color="auto" w:fill="FFFFFF"/>
        </w:rPr>
        <w:t>.</w:t>
      </w:r>
    </w:p>
    <w:p w14:paraId="3EBAD751" w14:textId="77777777" w:rsidR="00400419" w:rsidRDefault="00400419" w:rsidP="000106A4">
      <w:pPr>
        <w:spacing w:line="276" w:lineRule="auto"/>
      </w:pPr>
    </w:p>
    <w:p w14:paraId="2E5EC981" w14:textId="14CB93C5" w:rsidR="00400419" w:rsidRPr="009F7238" w:rsidRDefault="00287CE5" w:rsidP="00F13E4B">
      <w:pPr>
        <w:pStyle w:val="Heading1"/>
        <w:spacing w:after="120" w:line="276" w:lineRule="auto"/>
        <w:ind w:left="102"/>
      </w:pPr>
      <w:bookmarkStart w:id="16" w:name="_Toc158139398"/>
      <w:r w:rsidRPr="009F7238">
        <w:t xml:space="preserve">9. </w:t>
      </w:r>
      <w:r w:rsidR="00400419" w:rsidRPr="009F7238">
        <w:t>Academic Integrity</w:t>
      </w:r>
      <w:bookmarkEnd w:id="16"/>
    </w:p>
    <w:p w14:paraId="2BADE9D2" w14:textId="694EE836" w:rsidR="00400419" w:rsidRPr="00E47FE6" w:rsidRDefault="00400419" w:rsidP="005577E7">
      <w:pPr>
        <w:spacing w:after="120" w:line="276" w:lineRule="auto"/>
        <w:ind w:left="142"/>
        <w:rPr>
          <w:color w:val="000000" w:themeColor="text1"/>
          <w:sz w:val="24"/>
          <w:szCs w:val="24"/>
          <w:shd w:val="clear" w:color="auto" w:fill="FFFFFF"/>
        </w:rPr>
      </w:pPr>
      <w:r w:rsidRPr="00400419">
        <w:rPr>
          <w:color w:val="222222"/>
          <w:sz w:val="24"/>
          <w:szCs w:val="24"/>
          <w:shd w:val="clear" w:color="auto" w:fill="FFFFFF"/>
        </w:rPr>
        <w:t xml:space="preserve">The department of chemistry </w:t>
      </w:r>
      <w:r w:rsidRPr="00086DF1">
        <w:rPr>
          <w:color w:val="222222"/>
          <w:sz w:val="24"/>
          <w:szCs w:val="24"/>
          <w:shd w:val="clear" w:color="auto" w:fill="FFFFFF"/>
        </w:rPr>
        <w:t>supports graduate students in their pursuit of a higher standard of scholarship, teaching and research. Academic integrity means upholding a strong personal and professional ethic within our own work, and that of our colleagues</w:t>
      </w:r>
      <w:r w:rsidRPr="00400419">
        <w:rPr>
          <w:color w:val="222222"/>
          <w:sz w:val="24"/>
          <w:szCs w:val="24"/>
          <w:shd w:val="clear" w:color="auto" w:fill="FFFFFF"/>
        </w:rPr>
        <w:t xml:space="preserve">. </w:t>
      </w:r>
      <w:r w:rsidRPr="00E47FE6">
        <w:rPr>
          <w:color w:val="000000" w:themeColor="text1"/>
          <w:sz w:val="24"/>
          <w:szCs w:val="24"/>
          <w:shd w:val="clear" w:color="auto" w:fill="FFFFFF"/>
        </w:rPr>
        <w:t>In upholding the principles of academic integrity graduate students are expected to demonstrate respect and acknowledgement of others’ words and ideas when conducting research, writing, publishing, and teaching.</w:t>
      </w:r>
    </w:p>
    <w:p w14:paraId="094937E3" w14:textId="77777777" w:rsidR="006D2722" w:rsidRDefault="00400419" w:rsidP="008014C9">
      <w:pPr>
        <w:spacing w:line="276" w:lineRule="auto"/>
        <w:ind w:left="142"/>
        <w:rPr>
          <w:color w:val="000000" w:themeColor="text1"/>
          <w:sz w:val="24"/>
          <w:szCs w:val="24"/>
          <w:shd w:val="clear" w:color="auto" w:fill="FFFFFF"/>
        </w:rPr>
      </w:pPr>
      <w:r w:rsidRPr="00E47FE6">
        <w:rPr>
          <w:b/>
          <w:bCs/>
          <w:color w:val="000000" w:themeColor="text1"/>
          <w:sz w:val="24"/>
          <w:szCs w:val="24"/>
          <w:shd w:val="clear" w:color="auto" w:fill="FFFFFF"/>
        </w:rPr>
        <w:t xml:space="preserve">Plagiarism </w:t>
      </w:r>
      <w:r w:rsidRPr="00E47FE6">
        <w:rPr>
          <w:color w:val="000000" w:themeColor="text1"/>
          <w:sz w:val="24"/>
          <w:szCs w:val="24"/>
          <w:shd w:val="clear" w:color="auto" w:fill="FFFFFF"/>
        </w:rPr>
        <w:t xml:space="preserve">is submitting material, in whole or in part that is not your own work without citing the source. This is taken very </w:t>
      </w:r>
      <w:r w:rsidR="00086DF1" w:rsidRPr="00E47FE6">
        <w:rPr>
          <w:color w:val="000000" w:themeColor="text1"/>
          <w:sz w:val="24"/>
          <w:szCs w:val="24"/>
          <w:shd w:val="clear" w:color="auto" w:fill="FFFFFF"/>
        </w:rPr>
        <w:t>seriously,</w:t>
      </w:r>
      <w:r w:rsidR="00033B67" w:rsidRPr="00E47FE6">
        <w:rPr>
          <w:color w:val="000000" w:themeColor="text1"/>
          <w:sz w:val="24"/>
          <w:szCs w:val="24"/>
          <w:shd w:val="clear" w:color="auto" w:fill="FFFFFF"/>
        </w:rPr>
        <w:t xml:space="preserve"> and </w:t>
      </w:r>
      <w:r w:rsidR="00086DF1" w:rsidRPr="00E47FE6">
        <w:rPr>
          <w:color w:val="000000" w:themeColor="text1"/>
          <w:sz w:val="24"/>
          <w:szCs w:val="24"/>
          <w:shd w:val="clear" w:color="auto" w:fill="FFFFFF"/>
        </w:rPr>
        <w:t xml:space="preserve">graduate </w:t>
      </w:r>
      <w:r w:rsidR="00033B67" w:rsidRPr="00E47FE6">
        <w:rPr>
          <w:color w:val="000000" w:themeColor="text1"/>
          <w:sz w:val="24"/>
          <w:szCs w:val="24"/>
          <w:shd w:val="clear" w:color="auto" w:fill="FFFFFF"/>
        </w:rPr>
        <w:t xml:space="preserve">students must take care to appropriately reference source material, including figures </w:t>
      </w:r>
      <w:r w:rsidR="00086DF1" w:rsidRPr="00E47FE6">
        <w:rPr>
          <w:color w:val="000000" w:themeColor="text1"/>
          <w:sz w:val="24"/>
          <w:szCs w:val="24"/>
          <w:shd w:val="clear" w:color="auto" w:fill="FFFFFF"/>
        </w:rPr>
        <w:t>and schemes</w:t>
      </w:r>
      <w:r w:rsidR="00033B67" w:rsidRPr="00E47FE6">
        <w:rPr>
          <w:color w:val="000000" w:themeColor="text1"/>
          <w:sz w:val="24"/>
          <w:szCs w:val="24"/>
          <w:shd w:val="clear" w:color="auto" w:fill="FFFFFF"/>
        </w:rPr>
        <w:t xml:space="preserve"> </w:t>
      </w:r>
      <w:r w:rsidR="00086DF1" w:rsidRPr="00E47FE6">
        <w:rPr>
          <w:color w:val="000000" w:themeColor="text1"/>
          <w:sz w:val="24"/>
          <w:szCs w:val="24"/>
          <w:shd w:val="clear" w:color="auto" w:fill="FFFFFF"/>
        </w:rPr>
        <w:t xml:space="preserve">that are </w:t>
      </w:r>
      <w:r w:rsidR="00033B67" w:rsidRPr="00E47FE6">
        <w:rPr>
          <w:color w:val="000000" w:themeColor="text1"/>
          <w:sz w:val="24"/>
          <w:szCs w:val="24"/>
          <w:shd w:val="clear" w:color="auto" w:fill="FFFFFF"/>
        </w:rPr>
        <w:t xml:space="preserve">included within the body of </w:t>
      </w:r>
      <w:r w:rsidR="00086DF1" w:rsidRPr="00E47FE6">
        <w:rPr>
          <w:color w:val="000000" w:themeColor="text1"/>
          <w:sz w:val="24"/>
          <w:szCs w:val="24"/>
          <w:shd w:val="clear" w:color="auto" w:fill="FFFFFF"/>
        </w:rPr>
        <w:t xml:space="preserve">all written pieces of </w:t>
      </w:r>
      <w:r w:rsidR="00F13E4B" w:rsidRPr="00E47FE6">
        <w:rPr>
          <w:color w:val="000000" w:themeColor="text1"/>
          <w:sz w:val="24"/>
          <w:szCs w:val="24"/>
          <w:shd w:val="clear" w:color="auto" w:fill="FFFFFF"/>
        </w:rPr>
        <w:t xml:space="preserve">their </w:t>
      </w:r>
      <w:r w:rsidR="00033B67" w:rsidRPr="00E47FE6">
        <w:rPr>
          <w:color w:val="000000" w:themeColor="text1"/>
          <w:sz w:val="24"/>
          <w:szCs w:val="24"/>
          <w:shd w:val="clear" w:color="auto" w:fill="FFFFFF"/>
        </w:rPr>
        <w:t>scientific work.</w:t>
      </w:r>
      <w:r w:rsidR="00086DF1" w:rsidRPr="00E47FE6">
        <w:rPr>
          <w:color w:val="000000" w:themeColor="text1"/>
          <w:sz w:val="24"/>
          <w:szCs w:val="24"/>
          <w:shd w:val="clear" w:color="auto" w:fill="FFFFFF"/>
        </w:rPr>
        <w:t xml:space="preserve"> </w:t>
      </w:r>
      <w:r w:rsidR="00033B67" w:rsidRPr="00E47FE6">
        <w:rPr>
          <w:color w:val="000000" w:themeColor="text1"/>
          <w:sz w:val="24"/>
          <w:szCs w:val="24"/>
          <w:shd w:val="clear" w:color="auto" w:fill="FFFFFF"/>
        </w:rPr>
        <w:t>Although paraphrasing is not strictly considered to be plagiarism, students must make sure the source of the</w:t>
      </w:r>
      <w:r w:rsidR="00086DF1" w:rsidRPr="00E47FE6">
        <w:rPr>
          <w:color w:val="000000" w:themeColor="text1"/>
          <w:sz w:val="24"/>
          <w:szCs w:val="24"/>
          <w:shd w:val="clear" w:color="auto" w:fill="FFFFFF"/>
        </w:rPr>
        <w:t xml:space="preserve"> original</w:t>
      </w:r>
      <w:r w:rsidR="00033B67" w:rsidRPr="00E47FE6">
        <w:rPr>
          <w:color w:val="000000" w:themeColor="text1"/>
          <w:sz w:val="24"/>
          <w:szCs w:val="24"/>
          <w:shd w:val="clear" w:color="auto" w:fill="FFFFFF"/>
        </w:rPr>
        <w:t xml:space="preserve"> idea is correctly cited.</w:t>
      </w:r>
      <w:r w:rsidR="00086DF1" w:rsidRPr="00E47FE6">
        <w:rPr>
          <w:color w:val="000000" w:themeColor="text1"/>
          <w:sz w:val="24"/>
          <w:szCs w:val="24"/>
          <w:shd w:val="clear" w:color="auto" w:fill="FFFFFF"/>
        </w:rPr>
        <w:t xml:space="preserve"> All basic concepts and ideas presented within a thesis should be written in the students’ own words. Additional information for graduate students related to studying with integrity can be found at </w:t>
      </w:r>
      <w:r w:rsidR="00086DF1" w:rsidRPr="00E47FE6">
        <w:rPr>
          <w:color w:val="000000" w:themeColor="text1"/>
          <w:sz w:val="24"/>
          <w:szCs w:val="24"/>
          <w:shd w:val="clear" w:color="auto" w:fill="FFFFFF"/>
        </w:rPr>
        <w:lastRenderedPageBreak/>
        <w:t xml:space="preserve">this link: </w:t>
      </w:r>
    </w:p>
    <w:p w14:paraId="36D98CC4" w14:textId="75B92B4D" w:rsidR="001374C7" w:rsidRPr="00E47FE6" w:rsidRDefault="00BA3EFA" w:rsidP="008014C9">
      <w:pPr>
        <w:spacing w:line="276" w:lineRule="auto"/>
        <w:ind w:left="142"/>
        <w:rPr>
          <w:b/>
          <w:bCs/>
          <w:color w:val="000000" w:themeColor="text1"/>
          <w:sz w:val="24"/>
          <w:szCs w:val="24"/>
        </w:rPr>
      </w:pPr>
      <w:hyperlink r:id="rId56" w:history="1">
        <w:r w:rsidRPr="006031FC">
          <w:rPr>
            <w:rStyle w:val="Hyperlink"/>
            <w:sz w:val="24"/>
            <w:szCs w:val="24"/>
            <w:shd w:val="clear" w:color="auto" w:fill="FFFFFF"/>
          </w:rPr>
          <w:t>https://brocku.ca/academic-integrity/graduate-studying-with-integrity/</w:t>
        </w:r>
      </w:hyperlink>
      <w:r>
        <w:rPr>
          <w:color w:val="000000" w:themeColor="text1"/>
          <w:sz w:val="24"/>
          <w:szCs w:val="24"/>
          <w:shd w:val="clear" w:color="auto" w:fill="FFFFFF"/>
        </w:rPr>
        <w:t xml:space="preserve"> </w:t>
      </w:r>
    </w:p>
    <w:p w14:paraId="19E22A6A" w14:textId="77777777" w:rsidR="008014C9" w:rsidRPr="00E47FE6" w:rsidRDefault="008014C9" w:rsidP="008014C9">
      <w:pPr>
        <w:spacing w:line="276" w:lineRule="auto"/>
        <w:ind w:left="142"/>
        <w:rPr>
          <w:color w:val="000000" w:themeColor="text1"/>
          <w:sz w:val="10"/>
        </w:rPr>
      </w:pPr>
    </w:p>
    <w:p w14:paraId="5CAD53B2" w14:textId="01E02F51" w:rsidR="001374C7" w:rsidRPr="009F7238" w:rsidRDefault="00287CE5" w:rsidP="00F13E4B">
      <w:pPr>
        <w:pStyle w:val="Heading1"/>
        <w:spacing w:after="120" w:line="276" w:lineRule="auto"/>
        <w:ind w:left="102"/>
      </w:pPr>
      <w:bookmarkStart w:id="17" w:name="_Toc158139399"/>
      <w:r w:rsidRPr="009F7238">
        <w:t xml:space="preserve">10. </w:t>
      </w:r>
      <w:r w:rsidR="00352806" w:rsidRPr="009F7238">
        <w:t>PhD Candidacy Exam Regulations</w:t>
      </w:r>
      <w:bookmarkEnd w:id="17"/>
    </w:p>
    <w:p w14:paraId="0070BE5E" w14:textId="77777777" w:rsidR="001374C7" w:rsidRDefault="00352806" w:rsidP="000106A4">
      <w:pPr>
        <w:pStyle w:val="Heading2"/>
        <w:spacing w:line="276" w:lineRule="auto"/>
      </w:pPr>
      <w:bookmarkStart w:id="18" w:name="_Toc158139400"/>
      <w:r>
        <w:t>Introduction</w:t>
      </w:r>
      <w:bookmarkEnd w:id="18"/>
    </w:p>
    <w:p w14:paraId="5B16A797" w14:textId="769AE36D" w:rsidR="00674FF0" w:rsidRDefault="00352806" w:rsidP="00674FF0">
      <w:pPr>
        <w:pStyle w:val="BodyText"/>
        <w:spacing w:before="55" w:after="120" w:line="276" w:lineRule="auto"/>
        <w:ind w:left="102" w:right="85"/>
      </w:pPr>
      <w:r>
        <w:t xml:space="preserve">The candidacy exam is designed to provide standardized criteria for the assessment of PhD candidates and is a requirement for successful completion of the PhD program. The exam combines a written component with an oral presentation and </w:t>
      </w:r>
      <w:r w:rsidR="00EC25CD">
        <w:t>defense</w:t>
      </w:r>
      <w:r>
        <w:t xml:space="preserve">. The written component is a research proposal on a topic not directly related to the candidate's </w:t>
      </w:r>
      <w:r w:rsidR="00674FF0">
        <w:t>or the supervisor</w:t>
      </w:r>
      <w:r w:rsidR="0028258C">
        <w:t>’</w:t>
      </w:r>
      <w:r w:rsidR="00674FF0">
        <w:t xml:space="preserve">s </w:t>
      </w:r>
      <w:r>
        <w:t xml:space="preserve">research prepared in the general format of an </w:t>
      </w:r>
      <w:r>
        <w:rPr>
          <w:b/>
          <w:i/>
        </w:rPr>
        <w:t xml:space="preserve">NSERC Discovery Grant </w:t>
      </w:r>
      <w:r>
        <w:t>proposal. This format will encourage students to read rigorously the scientific literature, to identify and elaborate on current research directions, and to prepare and defend a document describing a reasonable research goal.</w:t>
      </w:r>
      <w:r w:rsidR="00E16818">
        <w:t xml:space="preserve"> Please note that NSERC supports research programs and not individual projects so the research proposal should typically comprise of 2-3 research projects suitable for </w:t>
      </w:r>
      <w:r w:rsidR="007E713D">
        <w:t>the training of the proposed HQP (highly qualified personnel).</w:t>
      </w:r>
    </w:p>
    <w:p w14:paraId="16F23906" w14:textId="544EA9AE" w:rsidR="00674FF0" w:rsidRDefault="00674FF0" w:rsidP="00674FF0">
      <w:pPr>
        <w:pStyle w:val="BodyText"/>
        <w:spacing w:before="55" w:line="276" w:lineRule="auto"/>
        <w:ind w:left="100" w:right="84"/>
      </w:pPr>
      <w:r>
        <w:t>Although it is a requirement that students work on their candidacy proposal independently of their supervisor</w:t>
      </w:r>
      <w:r w:rsidR="0028258C">
        <w:t>’s input</w:t>
      </w:r>
      <w:r>
        <w:t>, they are encouraged to seek guidance from their supervisory committee and/or the GPD</w:t>
      </w:r>
      <w:r w:rsidR="0028258C">
        <w:t xml:space="preserve"> when needed</w:t>
      </w:r>
      <w:r>
        <w:t>.</w:t>
      </w:r>
    </w:p>
    <w:p w14:paraId="4287158F" w14:textId="77777777" w:rsidR="001374C7" w:rsidRDefault="001374C7" w:rsidP="000106A4">
      <w:pPr>
        <w:pStyle w:val="BodyText"/>
        <w:spacing w:before="3" w:line="276" w:lineRule="auto"/>
      </w:pPr>
    </w:p>
    <w:p w14:paraId="5352F03E" w14:textId="77777777" w:rsidR="001374C7" w:rsidRDefault="00352806" w:rsidP="00434482">
      <w:pPr>
        <w:pStyle w:val="Heading2"/>
        <w:rPr>
          <w:b w:val="0"/>
          <w:i w:val="0"/>
        </w:rPr>
      </w:pPr>
      <w:bookmarkStart w:id="19" w:name="_Toc158139401"/>
      <w:r>
        <w:t>Timing of Exam</w:t>
      </w:r>
      <w:bookmarkEnd w:id="19"/>
    </w:p>
    <w:p w14:paraId="2FD74E12" w14:textId="77777777" w:rsidR="001374C7" w:rsidRDefault="001374C7" w:rsidP="000106A4">
      <w:pPr>
        <w:pStyle w:val="BodyText"/>
        <w:spacing w:before="6" w:line="276" w:lineRule="auto"/>
        <w:rPr>
          <w:b/>
          <w:i/>
          <w:sz w:val="23"/>
        </w:rPr>
      </w:pPr>
    </w:p>
    <w:p w14:paraId="71DAD051" w14:textId="77777777" w:rsidR="001374C7" w:rsidRDefault="00352806" w:rsidP="000106A4">
      <w:pPr>
        <w:spacing w:line="276" w:lineRule="auto"/>
        <w:ind w:left="100"/>
        <w:rPr>
          <w:i/>
          <w:sz w:val="24"/>
        </w:rPr>
      </w:pPr>
      <w:r>
        <w:rPr>
          <w:i/>
          <w:sz w:val="24"/>
          <w:u w:val="single"/>
        </w:rPr>
        <w:t>Students entering the PhD program with an MSc Degree</w:t>
      </w:r>
    </w:p>
    <w:p w14:paraId="7276B413" w14:textId="77777777" w:rsidR="001374C7" w:rsidRDefault="001374C7" w:rsidP="000106A4">
      <w:pPr>
        <w:pStyle w:val="BodyText"/>
        <w:spacing w:before="1" w:line="276" w:lineRule="auto"/>
        <w:rPr>
          <w:i/>
          <w:sz w:val="16"/>
        </w:rPr>
      </w:pPr>
    </w:p>
    <w:p w14:paraId="4EE73875" w14:textId="77777777" w:rsidR="001374C7" w:rsidRDefault="00352806" w:rsidP="000106A4">
      <w:pPr>
        <w:pStyle w:val="BodyText"/>
        <w:spacing w:before="90" w:line="276" w:lineRule="auto"/>
        <w:ind w:left="100" w:right="249"/>
      </w:pPr>
      <w:r>
        <w:t>Students who enter the PhD program with an MSc must pass the candidacy exam before the end of the student's third year in the program.</w:t>
      </w:r>
    </w:p>
    <w:p w14:paraId="176DCE94" w14:textId="77777777" w:rsidR="001374C7" w:rsidRDefault="001374C7" w:rsidP="000106A4">
      <w:pPr>
        <w:pStyle w:val="BodyText"/>
        <w:spacing w:before="11" w:line="276" w:lineRule="auto"/>
        <w:rPr>
          <w:sz w:val="23"/>
        </w:rPr>
      </w:pPr>
    </w:p>
    <w:p w14:paraId="6A9AB0B8" w14:textId="77777777" w:rsidR="001374C7" w:rsidRDefault="00352806" w:rsidP="000106A4">
      <w:pPr>
        <w:spacing w:line="276" w:lineRule="auto"/>
        <w:ind w:left="100"/>
        <w:rPr>
          <w:i/>
          <w:sz w:val="24"/>
        </w:rPr>
      </w:pPr>
      <w:r>
        <w:rPr>
          <w:i/>
          <w:sz w:val="24"/>
          <w:u w:val="single"/>
        </w:rPr>
        <w:t>Students transferring to the PhD program from the MSc Program</w:t>
      </w:r>
    </w:p>
    <w:p w14:paraId="4B7A8272" w14:textId="77777777" w:rsidR="001374C7" w:rsidRDefault="001374C7" w:rsidP="000106A4">
      <w:pPr>
        <w:pStyle w:val="BodyText"/>
        <w:spacing w:before="11" w:line="276" w:lineRule="auto"/>
        <w:rPr>
          <w:i/>
          <w:sz w:val="15"/>
        </w:rPr>
      </w:pPr>
    </w:p>
    <w:p w14:paraId="35EB3611" w14:textId="2F13CD7A" w:rsidR="001374C7" w:rsidRDefault="00352806" w:rsidP="000106A4">
      <w:pPr>
        <w:pStyle w:val="BodyText"/>
        <w:spacing w:before="90" w:line="276" w:lineRule="auto"/>
        <w:ind w:left="100" w:right="116"/>
      </w:pPr>
      <w:r>
        <w:t xml:space="preserve">After transfer to the PhD program, candidates must complete the PhD candidacy exam by the end of the third year of their enrolment in the PhD program. All candidates must notify the </w:t>
      </w:r>
      <w:r w:rsidR="00EC25CD">
        <w:t>GPD</w:t>
      </w:r>
      <w:r>
        <w:t xml:space="preserve"> at least 8 weeks prior to the end of their third year of registration in the PhD program of their intent to write the candidacy exam.</w:t>
      </w:r>
    </w:p>
    <w:p w14:paraId="1B85FE2C" w14:textId="77777777" w:rsidR="001374C7" w:rsidRDefault="001374C7" w:rsidP="000106A4">
      <w:pPr>
        <w:pStyle w:val="BodyText"/>
        <w:spacing w:before="11" w:line="276" w:lineRule="auto"/>
        <w:rPr>
          <w:sz w:val="23"/>
        </w:rPr>
      </w:pPr>
    </w:p>
    <w:p w14:paraId="7E74A935" w14:textId="77777777" w:rsidR="001374C7" w:rsidRDefault="00352806" w:rsidP="000106A4">
      <w:pPr>
        <w:spacing w:line="276" w:lineRule="auto"/>
        <w:ind w:left="100"/>
        <w:rPr>
          <w:i/>
          <w:sz w:val="24"/>
        </w:rPr>
      </w:pPr>
      <w:r>
        <w:rPr>
          <w:i/>
          <w:sz w:val="24"/>
          <w:u w:val="single"/>
        </w:rPr>
        <w:t>Failure to meet the deadlines</w:t>
      </w:r>
    </w:p>
    <w:p w14:paraId="5C8C648B" w14:textId="77777777" w:rsidR="001374C7" w:rsidRDefault="001374C7" w:rsidP="000106A4">
      <w:pPr>
        <w:pStyle w:val="BodyText"/>
        <w:spacing w:before="1" w:line="276" w:lineRule="auto"/>
        <w:rPr>
          <w:i/>
          <w:sz w:val="16"/>
        </w:rPr>
      </w:pPr>
    </w:p>
    <w:p w14:paraId="10F9FFF1" w14:textId="77777777" w:rsidR="001374C7" w:rsidRDefault="00352806" w:rsidP="000106A4">
      <w:pPr>
        <w:pStyle w:val="BodyText"/>
        <w:spacing w:before="90" w:line="276" w:lineRule="auto"/>
        <w:ind w:left="100" w:right="83"/>
      </w:pPr>
      <w:r>
        <w:t>Students who fail to meet the above deadlines will be considered to have failed the candidacy exam. In exceptional circumstances such students may appeal the failing grade using the procedures outlined at the end of this document.</w:t>
      </w:r>
    </w:p>
    <w:p w14:paraId="61DC730D" w14:textId="77777777" w:rsidR="001374C7" w:rsidRDefault="001374C7" w:rsidP="000106A4">
      <w:pPr>
        <w:pStyle w:val="BodyText"/>
        <w:spacing w:before="1" w:line="276" w:lineRule="auto"/>
      </w:pPr>
    </w:p>
    <w:p w14:paraId="6136A3E5" w14:textId="77777777" w:rsidR="001374C7" w:rsidRDefault="00352806" w:rsidP="00434482">
      <w:pPr>
        <w:pStyle w:val="Heading2"/>
        <w:rPr>
          <w:b w:val="0"/>
          <w:i w:val="0"/>
        </w:rPr>
      </w:pPr>
      <w:bookmarkStart w:id="20" w:name="_Toc158139402"/>
      <w:r>
        <w:t>Examination Procedures</w:t>
      </w:r>
      <w:bookmarkEnd w:id="20"/>
    </w:p>
    <w:p w14:paraId="083A70CC" w14:textId="77777777" w:rsidR="001374C7" w:rsidRDefault="001374C7" w:rsidP="000106A4">
      <w:pPr>
        <w:pStyle w:val="BodyText"/>
        <w:spacing w:before="7" w:line="276" w:lineRule="auto"/>
        <w:rPr>
          <w:b/>
          <w:i/>
          <w:sz w:val="23"/>
        </w:rPr>
      </w:pPr>
    </w:p>
    <w:p w14:paraId="4505E51A" w14:textId="77777777" w:rsidR="001374C7" w:rsidRDefault="00352806" w:rsidP="000106A4">
      <w:pPr>
        <w:spacing w:line="276" w:lineRule="auto"/>
        <w:ind w:left="100"/>
        <w:rPr>
          <w:i/>
          <w:sz w:val="24"/>
        </w:rPr>
      </w:pPr>
      <w:r>
        <w:rPr>
          <w:i/>
          <w:sz w:val="24"/>
          <w:u w:val="single"/>
        </w:rPr>
        <w:t>Composition of the Examination Committee</w:t>
      </w:r>
    </w:p>
    <w:p w14:paraId="0E32E99E" w14:textId="77777777" w:rsidR="001374C7" w:rsidRDefault="001374C7" w:rsidP="000106A4">
      <w:pPr>
        <w:pStyle w:val="BodyText"/>
        <w:spacing w:before="1" w:line="276" w:lineRule="auto"/>
        <w:rPr>
          <w:i/>
          <w:sz w:val="16"/>
        </w:rPr>
      </w:pPr>
    </w:p>
    <w:p w14:paraId="52391DB3" w14:textId="77777777" w:rsidR="001374C7" w:rsidRDefault="00352806" w:rsidP="000106A4">
      <w:pPr>
        <w:pStyle w:val="BodyText"/>
        <w:spacing w:before="90" w:line="276" w:lineRule="auto"/>
        <w:ind w:left="100"/>
      </w:pPr>
      <w:r>
        <w:t>The Examination Committee will be composed of the following members:</w:t>
      </w:r>
    </w:p>
    <w:p w14:paraId="74354AEB" w14:textId="77777777" w:rsidR="001374C7" w:rsidRDefault="001374C7" w:rsidP="000106A4">
      <w:pPr>
        <w:pStyle w:val="BodyText"/>
        <w:spacing w:before="6" w:line="276" w:lineRule="auto"/>
        <w:rPr>
          <w:sz w:val="29"/>
        </w:rPr>
      </w:pPr>
    </w:p>
    <w:p w14:paraId="3B8812FB" w14:textId="579E8E45" w:rsidR="001374C7" w:rsidRDefault="00352806" w:rsidP="000106A4">
      <w:pPr>
        <w:pStyle w:val="ListParagraph"/>
        <w:numPr>
          <w:ilvl w:val="0"/>
          <w:numId w:val="10"/>
        </w:numPr>
        <w:tabs>
          <w:tab w:val="left" w:pos="821"/>
        </w:tabs>
        <w:spacing w:line="276" w:lineRule="auto"/>
        <w:ind w:right="396"/>
        <w:rPr>
          <w:sz w:val="24"/>
        </w:rPr>
      </w:pPr>
      <w:r>
        <w:rPr>
          <w:sz w:val="24"/>
        </w:rPr>
        <w:t xml:space="preserve">The Chair of the examination committee who will </w:t>
      </w:r>
      <w:r w:rsidR="00EC25CD">
        <w:rPr>
          <w:sz w:val="24"/>
        </w:rPr>
        <w:t xml:space="preserve">normally be the GPD or will </w:t>
      </w:r>
      <w:r>
        <w:rPr>
          <w:sz w:val="24"/>
        </w:rPr>
        <w:t>be appointed by the Chemistry</w:t>
      </w:r>
      <w:r>
        <w:rPr>
          <w:spacing w:val="-17"/>
          <w:sz w:val="24"/>
        </w:rPr>
        <w:t xml:space="preserve"> </w:t>
      </w:r>
      <w:r>
        <w:rPr>
          <w:sz w:val="24"/>
        </w:rPr>
        <w:t xml:space="preserve">Department Chair in consultation with the </w:t>
      </w:r>
      <w:r w:rsidR="00EC25CD">
        <w:rPr>
          <w:sz w:val="24"/>
        </w:rPr>
        <w:t>GPD</w:t>
      </w:r>
      <w:r>
        <w:rPr>
          <w:sz w:val="24"/>
        </w:rPr>
        <w:t>. The Chair of the examination committee does not</w:t>
      </w:r>
      <w:r>
        <w:rPr>
          <w:spacing w:val="-5"/>
          <w:sz w:val="24"/>
        </w:rPr>
        <w:t xml:space="preserve"> </w:t>
      </w:r>
      <w:r>
        <w:rPr>
          <w:sz w:val="24"/>
        </w:rPr>
        <w:t>vote.</w:t>
      </w:r>
    </w:p>
    <w:p w14:paraId="6E4CF987" w14:textId="77777777" w:rsidR="001374C7" w:rsidRDefault="00352806" w:rsidP="000106A4">
      <w:pPr>
        <w:pStyle w:val="ListParagraph"/>
        <w:numPr>
          <w:ilvl w:val="0"/>
          <w:numId w:val="10"/>
        </w:numPr>
        <w:tabs>
          <w:tab w:val="left" w:pos="821"/>
        </w:tabs>
        <w:spacing w:before="201" w:line="276" w:lineRule="auto"/>
        <w:ind w:right="135"/>
        <w:rPr>
          <w:sz w:val="24"/>
        </w:rPr>
      </w:pPr>
      <w:r>
        <w:rPr>
          <w:sz w:val="24"/>
        </w:rPr>
        <w:t>The student’s Supervisory Committee - normally composed of the student’s direct supervisor plus two members of the Department of Chemistry, one of whom is in the same field of</w:t>
      </w:r>
      <w:r>
        <w:rPr>
          <w:spacing w:val="-13"/>
          <w:sz w:val="24"/>
        </w:rPr>
        <w:t xml:space="preserve"> </w:t>
      </w:r>
      <w:r>
        <w:rPr>
          <w:sz w:val="24"/>
        </w:rPr>
        <w:t>research as the student’s direct</w:t>
      </w:r>
      <w:r>
        <w:rPr>
          <w:spacing w:val="-4"/>
          <w:sz w:val="24"/>
        </w:rPr>
        <w:t xml:space="preserve"> </w:t>
      </w:r>
      <w:r>
        <w:rPr>
          <w:sz w:val="24"/>
        </w:rPr>
        <w:t>supervisor.</w:t>
      </w:r>
    </w:p>
    <w:p w14:paraId="1A0DA1C9" w14:textId="77777777" w:rsidR="001374C7" w:rsidRDefault="00352806" w:rsidP="000106A4">
      <w:pPr>
        <w:pStyle w:val="ListParagraph"/>
        <w:numPr>
          <w:ilvl w:val="0"/>
          <w:numId w:val="10"/>
        </w:numPr>
        <w:tabs>
          <w:tab w:val="left" w:pos="821"/>
        </w:tabs>
        <w:spacing w:before="202" w:line="276" w:lineRule="auto"/>
        <w:ind w:right="279"/>
        <w:rPr>
          <w:sz w:val="24"/>
        </w:rPr>
      </w:pPr>
      <w:r>
        <w:rPr>
          <w:sz w:val="24"/>
        </w:rPr>
        <w:t>One other faculty member suggested by the student’s supervisory committee who may be</w:t>
      </w:r>
      <w:r>
        <w:rPr>
          <w:spacing w:val="-15"/>
          <w:sz w:val="24"/>
        </w:rPr>
        <w:t xml:space="preserve"> </w:t>
      </w:r>
      <w:r>
        <w:rPr>
          <w:sz w:val="24"/>
        </w:rPr>
        <w:t>from the Department of Chemistry or any other department within the Faculty of Mathematics and Sciences.</w:t>
      </w:r>
    </w:p>
    <w:p w14:paraId="7CA35C2E" w14:textId="77777777" w:rsidR="001374C7" w:rsidRDefault="001374C7" w:rsidP="000106A4">
      <w:pPr>
        <w:pStyle w:val="BodyText"/>
        <w:spacing w:before="5" w:line="276" w:lineRule="auto"/>
        <w:rPr>
          <w:sz w:val="9"/>
        </w:rPr>
      </w:pPr>
    </w:p>
    <w:p w14:paraId="7E20CD64" w14:textId="24FCC385" w:rsidR="001374C7" w:rsidRPr="006D5043" w:rsidRDefault="00352806" w:rsidP="006D5043">
      <w:pPr>
        <w:pStyle w:val="ListParagraph"/>
        <w:numPr>
          <w:ilvl w:val="0"/>
          <w:numId w:val="10"/>
        </w:numPr>
        <w:tabs>
          <w:tab w:val="left" w:pos="821"/>
        </w:tabs>
        <w:spacing w:before="90" w:line="276" w:lineRule="auto"/>
        <w:ind w:right="175"/>
        <w:rPr>
          <w:sz w:val="24"/>
          <w:szCs w:val="24"/>
        </w:rPr>
      </w:pPr>
      <w:r>
        <w:rPr>
          <w:sz w:val="24"/>
        </w:rPr>
        <w:t xml:space="preserve">Each examiner will evaluate the written proposal, complete the evaluation form </w:t>
      </w:r>
      <w:r>
        <w:rPr>
          <w:spacing w:val="-1"/>
          <w:sz w:val="24"/>
        </w:rPr>
        <w:t>(</w:t>
      </w:r>
      <w:hyperlink r:id="rId57">
        <w:r w:rsidRPr="006D5043">
          <w:rPr>
            <w:spacing w:val="-1"/>
            <w:sz w:val="24"/>
            <w:szCs w:val="24"/>
          </w:rPr>
          <w:t>www.brocku.ca/chemistry/graduate/Candidacy%20Examination/Evaluation_form_proposal.pdf</w:t>
        </w:r>
      </w:hyperlink>
      <w:r w:rsidRPr="006D5043">
        <w:rPr>
          <w:sz w:val="24"/>
          <w:szCs w:val="24"/>
        </w:rPr>
        <w:t>) and deliver it to the Chemistry Department Administrative Assistant no later than 48 hours prior to the examination.</w:t>
      </w:r>
    </w:p>
    <w:p w14:paraId="4B7480FE" w14:textId="48C2F6F7" w:rsidR="001374C7" w:rsidRDefault="00352806" w:rsidP="000106A4">
      <w:pPr>
        <w:pStyle w:val="ListParagraph"/>
        <w:numPr>
          <w:ilvl w:val="0"/>
          <w:numId w:val="10"/>
        </w:numPr>
        <w:tabs>
          <w:tab w:val="left" w:pos="821"/>
        </w:tabs>
        <w:spacing w:before="199" w:line="276" w:lineRule="auto"/>
        <w:ind w:right="114"/>
        <w:rPr>
          <w:sz w:val="24"/>
        </w:rPr>
      </w:pPr>
      <w:r>
        <w:rPr>
          <w:sz w:val="24"/>
        </w:rPr>
        <w:t xml:space="preserve">If the proposal is deemed to be acceptable, the examination will proceed as scheduled. If the </w:t>
      </w:r>
      <w:r w:rsidR="001D7FCE">
        <w:rPr>
          <w:sz w:val="24"/>
        </w:rPr>
        <w:t>examination</w:t>
      </w:r>
      <w:r>
        <w:rPr>
          <w:sz w:val="24"/>
        </w:rPr>
        <w:t xml:space="preserve"> committee finds the proposal to be unacceptable, the examination will be </w:t>
      </w:r>
      <w:proofErr w:type="gramStart"/>
      <w:r>
        <w:rPr>
          <w:sz w:val="24"/>
        </w:rPr>
        <w:t>postponed</w:t>
      </w:r>
      <w:proofErr w:type="gramEnd"/>
      <w:r>
        <w:rPr>
          <w:sz w:val="24"/>
        </w:rPr>
        <w:t xml:space="preserve"> and the student will be asked to re-write it within a stated time limit that is at the discretion of</w:t>
      </w:r>
      <w:r>
        <w:rPr>
          <w:spacing w:val="-14"/>
          <w:sz w:val="24"/>
        </w:rPr>
        <w:t xml:space="preserve"> </w:t>
      </w:r>
      <w:r>
        <w:rPr>
          <w:sz w:val="24"/>
        </w:rPr>
        <w:t>the examining</w:t>
      </w:r>
      <w:r>
        <w:rPr>
          <w:spacing w:val="-5"/>
          <w:sz w:val="24"/>
        </w:rPr>
        <w:t xml:space="preserve"> </w:t>
      </w:r>
      <w:r>
        <w:rPr>
          <w:sz w:val="24"/>
        </w:rPr>
        <w:t>committee.</w:t>
      </w:r>
    </w:p>
    <w:p w14:paraId="74CADA0B" w14:textId="4E5B63C6" w:rsidR="008014C9" w:rsidRPr="009F48E9" w:rsidRDefault="00352806" w:rsidP="009F48E9">
      <w:pPr>
        <w:pStyle w:val="ListParagraph"/>
        <w:numPr>
          <w:ilvl w:val="0"/>
          <w:numId w:val="10"/>
        </w:numPr>
        <w:tabs>
          <w:tab w:val="left" w:pos="821"/>
        </w:tabs>
        <w:spacing w:before="198" w:after="120" w:line="276" w:lineRule="auto"/>
        <w:ind w:left="816" w:right="284" w:hanging="357"/>
        <w:rPr>
          <w:sz w:val="24"/>
        </w:rPr>
      </w:pPr>
      <w:r>
        <w:rPr>
          <w:sz w:val="24"/>
        </w:rPr>
        <w:t xml:space="preserve">During the examination, the student’s direct supervisor </w:t>
      </w:r>
      <w:r w:rsidR="00015B6E">
        <w:rPr>
          <w:sz w:val="24"/>
        </w:rPr>
        <w:t>is permitted to</w:t>
      </w:r>
      <w:r>
        <w:rPr>
          <w:sz w:val="24"/>
        </w:rPr>
        <w:t xml:space="preserve"> ask questions </w:t>
      </w:r>
      <w:r w:rsidR="00015B6E">
        <w:rPr>
          <w:sz w:val="24"/>
        </w:rPr>
        <w:t>but</w:t>
      </w:r>
      <w:r>
        <w:rPr>
          <w:sz w:val="24"/>
        </w:rPr>
        <w:t xml:space="preserve"> will not vote. The supervisor will be allowed to address the examination committee prior to the vote on the student's performance. No member of the supervisory committee who has been named as a co- supervisor will be allowed to examine the</w:t>
      </w:r>
      <w:r>
        <w:rPr>
          <w:spacing w:val="-8"/>
          <w:sz w:val="24"/>
        </w:rPr>
        <w:t xml:space="preserve"> </w:t>
      </w:r>
      <w:r>
        <w:rPr>
          <w:sz w:val="24"/>
        </w:rPr>
        <w:t>candidate.</w:t>
      </w:r>
    </w:p>
    <w:p w14:paraId="4F9785ED" w14:textId="77777777" w:rsidR="001374C7" w:rsidRDefault="00352806" w:rsidP="000106A4">
      <w:pPr>
        <w:spacing w:before="98" w:line="276" w:lineRule="auto"/>
        <w:ind w:left="100"/>
        <w:rPr>
          <w:i/>
          <w:sz w:val="24"/>
        </w:rPr>
      </w:pPr>
      <w:r>
        <w:rPr>
          <w:i/>
          <w:sz w:val="24"/>
          <w:u w:val="single"/>
        </w:rPr>
        <w:t>Format of the Written Research Proposal</w:t>
      </w:r>
    </w:p>
    <w:p w14:paraId="02F9B649" w14:textId="77777777" w:rsidR="001374C7" w:rsidRDefault="001374C7" w:rsidP="000106A4">
      <w:pPr>
        <w:pStyle w:val="BodyText"/>
        <w:spacing w:before="2" w:line="276" w:lineRule="auto"/>
        <w:rPr>
          <w:i/>
          <w:sz w:val="16"/>
        </w:rPr>
      </w:pPr>
    </w:p>
    <w:p w14:paraId="40D2B230" w14:textId="77777777" w:rsidR="001374C7" w:rsidRDefault="00352806" w:rsidP="000106A4">
      <w:pPr>
        <w:pStyle w:val="BodyText"/>
        <w:spacing w:before="90" w:line="276" w:lineRule="auto"/>
        <w:ind w:left="100" w:right="173"/>
      </w:pPr>
      <w:r>
        <w:t>The exam will test the candidate's ability to put forward a research plan, defend its rationale and anticipate its outcomes. It provides a forum to view the candidate's ability to describe a research goal based on literature precedent, to defend that goal and the methods by which the goal will be achieved. As such, the exam should also serve as a barometer of the candidate's capacity for independent thought. The proposal should be realistic, such that a single research supervisor and his/her students could make significant progress on the topic given five years effort.</w:t>
      </w:r>
    </w:p>
    <w:p w14:paraId="6E0AA099" w14:textId="77777777" w:rsidR="001374C7" w:rsidRDefault="001374C7" w:rsidP="000106A4">
      <w:pPr>
        <w:pStyle w:val="BodyText"/>
        <w:spacing w:before="9" w:line="276" w:lineRule="auto"/>
        <w:rPr>
          <w:sz w:val="23"/>
        </w:rPr>
      </w:pPr>
    </w:p>
    <w:p w14:paraId="66939B2B" w14:textId="23C089E9" w:rsidR="001374C7" w:rsidRPr="00497473" w:rsidRDefault="00352806" w:rsidP="00497473">
      <w:pPr>
        <w:pStyle w:val="BodyText"/>
        <w:spacing w:line="276" w:lineRule="auto"/>
        <w:ind w:left="100"/>
      </w:pPr>
      <w:r>
        <w:lastRenderedPageBreak/>
        <w:t>The proposal will have the general format of an NSERC Discovery Grant proposal and will include:</w:t>
      </w:r>
    </w:p>
    <w:p w14:paraId="47B4A254" w14:textId="77777777" w:rsidR="001374C7" w:rsidRDefault="00352806" w:rsidP="000106A4">
      <w:pPr>
        <w:pStyle w:val="ListParagraph"/>
        <w:numPr>
          <w:ilvl w:val="0"/>
          <w:numId w:val="9"/>
        </w:numPr>
        <w:tabs>
          <w:tab w:val="left" w:pos="821"/>
        </w:tabs>
        <w:spacing w:before="1" w:line="276" w:lineRule="auto"/>
        <w:rPr>
          <w:sz w:val="24"/>
        </w:rPr>
      </w:pPr>
      <w:r>
        <w:rPr>
          <w:sz w:val="24"/>
        </w:rPr>
        <w:t>A plain language summary of 250 words or</w:t>
      </w:r>
      <w:r>
        <w:rPr>
          <w:spacing w:val="-10"/>
          <w:sz w:val="24"/>
        </w:rPr>
        <w:t xml:space="preserve"> </w:t>
      </w:r>
      <w:r>
        <w:rPr>
          <w:sz w:val="24"/>
        </w:rPr>
        <w:t>less.</w:t>
      </w:r>
    </w:p>
    <w:p w14:paraId="77C444F5" w14:textId="77777777" w:rsidR="001374C7" w:rsidRDefault="00352806" w:rsidP="000106A4">
      <w:pPr>
        <w:pStyle w:val="ListParagraph"/>
        <w:numPr>
          <w:ilvl w:val="0"/>
          <w:numId w:val="9"/>
        </w:numPr>
        <w:tabs>
          <w:tab w:val="left" w:pos="821"/>
        </w:tabs>
        <w:spacing w:before="201" w:line="276" w:lineRule="auto"/>
        <w:rPr>
          <w:sz w:val="24"/>
        </w:rPr>
      </w:pPr>
      <w:r>
        <w:rPr>
          <w:sz w:val="24"/>
        </w:rPr>
        <w:t>A budget and justification for personnel, equipment, materials, and any other necessary</w:t>
      </w:r>
      <w:r>
        <w:rPr>
          <w:spacing w:val="-15"/>
          <w:sz w:val="24"/>
        </w:rPr>
        <w:t xml:space="preserve"> </w:t>
      </w:r>
      <w:r>
        <w:rPr>
          <w:sz w:val="24"/>
        </w:rPr>
        <w:t>costs.</w:t>
      </w:r>
    </w:p>
    <w:p w14:paraId="3F96600B" w14:textId="77777777" w:rsidR="001374C7" w:rsidRDefault="00352806" w:rsidP="000106A4">
      <w:pPr>
        <w:pStyle w:val="ListParagraph"/>
        <w:numPr>
          <w:ilvl w:val="0"/>
          <w:numId w:val="9"/>
        </w:numPr>
        <w:tabs>
          <w:tab w:val="left" w:pos="821"/>
        </w:tabs>
        <w:spacing w:before="198" w:line="276" w:lineRule="auto"/>
        <w:rPr>
          <w:sz w:val="24"/>
        </w:rPr>
      </w:pPr>
      <w:r>
        <w:rPr>
          <w:sz w:val="24"/>
        </w:rPr>
        <w:t>An introduction and background information that situates the topic in the</w:t>
      </w:r>
      <w:r>
        <w:rPr>
          <w:spacing w:val="-14"/>
          <w:sz w:val="24"/>
        </w:rPr>
        <w:t xml:space="preserve"> </w:t>
      </w:r>
      <w:r>
        <w:rPr>
          <w:sz w:val="24"/>
        </w:rPr>
        <w:t>literature.</w:t>
      </w:r>
    </w:p>
    <w:p w14:paraId="06EF5559" w14:textId="77777777" w:rsidR="001374C7" w:rsidRDefault="00352806" w:rsidP="000106A4">
      <w:pPr>
        <w:pStyle w:val="ListParagraph"/>
        <w:numPr>
          <w:ilvl w:val="0"/>
          <w:numId w:val="9"/>
        </w:numPr>
        <w:tabs>
          <w:tab w:val="left" w:pos="821"/>
        </w:tabs>
        <w:spacing w:before="198" w:line="276" w:lineRule="auto"/>
        <w:ind w:right="395"/>
        <w:rPr>
          <w:sz w:val="24"/>
        </w:rPr>
      </w:pPr>
      <w:r>
        <w:rPr>
          <w:sz w:val="24"/>
        </w:rPr>
        <w:t>A proposal describing new work. This should include the objectives of the research program. The essential design of any experiments to be performed and a description of the</w:t>
      </w:r>
      <w:r>
        <w:rPr>
          <w:spacing w:val="-12"/>
          <w:sz w:val="24"/>
        </w:rPr>
        <w:t xml:space="preserve"> </w:t>
      </w:r>
      <w:r>
        <w:rPr>
          <w:sz w:val="24"/>
        </w:rPr>
        <w:t>experimental and/or theoretical methods that will be used to achieve the</w:t>
      </w:r>
      <w:r>
        <w:rPr>
          <w:spacing w:val="-13"/>
          <w:sz w:val="24"/>
        </w:rPr>
        <w:t xml:space="preserve"> </w:t>
      </w:r>
      <w:r>
        <w:rPr>
          <w:sz w:val="24"/>
        </w:rPr>
        <w:t>objectives.</w:t>
      </w:r>
    </w:p>
    <w:p w14:paraId="26A9F886" w14:textId="77777777" w:rsidR="001374C7" w:rsidRDefault="00352806" w:rsidP="000106A4">
      <w:pPr>
        <w:pStyle w:val="BodyText"/>
        <w:spacing w:before="100" w:line="276" w:lineRule="auto"/>
        <w:ind w:left="100" w:right="362"/>
      </w:pPr>
      <w:r>
        <w:t>Please use the forms and guidelines located on the Brock Chemistry website to prepare your proposal. Pay strict attention to the requirements regarding number of pages, font size, page margins, etc.</w:t>
      </w:r>
    </w:p>
    <w:p w14:paraId="61AFE134" w14:textId="77777777" w:rsidR="001374C7" w:rsidRDefault="001374C7" w:rsidP="000106A4">
      <w:pPr>
        <w:pStyle w:val="BodyText"/>
        <w:spacing w:before="6" w:line="276" w:lineRule="auto"/>
        <w:rPr>
          <w:sz w:val="29"/>
        </w:rPr>
      </w:pPr>
    </w:p>
    <w:p w14:paraId="335F6E65" w14:textId="4484CFC7" w:rsidR="001374C7" w:rsidRDefault="00352806" w:rsidP="000106A4">
      <w:pPr>
        <w:pStyle w:val="ListParagraph"/>
        <w:numPr>
          <w:ilvl w:val="0"/>
          <w:numId w:val="8"/>
        </w:numPr>
        <w:tabs>
          <w:tab w:val="left" w:pos="821"/>
        </w:tabs>
        <w:spacing w:line="276" w:lineRule="auto"/>
        <w:ind w:right="113"/>
        <w:rPr>
          <w:sz w:val="24"/>
        </w:rPr>
      </w:pPr>
      <w:r>
        <w:rPr>
          <w:sz w:val="24"/>
        </w:rPr>
        <w:t xml:space="preserve">NSERC style application form </w:t>
      </w:r>
      <w:r w:rsidR="001D7FCE">
        <w:rPr>
          <w:sz w:val="24"/>
        </w:rPr>
        <w:t>(</w:t>
      </w:r>
      <w:hyperlink r:id="rId58" w:history="1">
        <w:r w:rsidR="001D7FCE" w:rsidRPr="00B72BB4">
          <w:rPr>
            <w:rStyle w:val="Hyperlink"/>
            <w:b/>
            <w:bCs/>
            <w:sz w:val="24"/>
          </w:rPr>
          <w:t>https://brocku.ca/mathematics-science/chemistry/graduate-students/phd-candidacy-exam/</w:t>
        </w:r>
      </w:hyperlink>
      <w:r w:rsidR="001D7FCE" w:rsidRPr="001D7FCE" w:rsidDel="001D7FCE">
        <w:rPr>
          <w:sz w:val="24"/>
        </w:rPr>
        <w:t xml:space="preserve"> </w:t>
      </w:r>
      <w:r w:rsidR="001D7FCE">
        <w:rPr>
          <w:sz w:val="24"/>
        </w:rPr>
        <w:t>)</w:t>
      </w:r>
    </w:p>
    <w:p w14:paraId="6F1ADEBF" w14:textId="77777777" w:rsidR="001374C7" w:rsidRDefault="00352806" w:rsidP="000106A4">
      <w:pPr>
        <w:pStyle w:val="ListParagraph"/>
        <w:numPr>
          <w:ilvl w:val="0"/>
          <w:numId w:val="8"/>
        </w:numPr>
        <w:tabs>
          <w:tab w:val="left" w:pos="821"/>
        </w:tabs>
        <w:spacing w:before="201" w:line="276" w:lineRule="auto"/>
        <w:rPr>
          <w:sz w:val="24"/>
        </w:rPr>
      </w:pPr>
      <w:r>
        <w:rPr>
          <w:sz w:val="24"/>
        </w:rPr>
        <w:t>Guidelines for preparing the proposal (See Appendix</w:t>
      </w:r>
      <w:r>
        <w:rPr>
          <w:spacing w:val="-6"/>
          <w:sz w:val="24"/>
        </w:rPr>
        <w:t xml:space="preserve"> </w:t>
      </w:r>
      <w:r>
        <w:rPr>
          <w:sz w:val="24"/>
        </w:rPr>
        <w:t>B)</w:t>
      </w:r>
    </w:p>
    <w:p w14:paraId="74E03F38" w14:textId="77777777" w:rsidR="001374C7" w:rsidRDefault="001374C7" w:rsidP="000106A4">
      <w:pPr>
        <w:pStyle w:val="BodyText"/>
        <w:spacing w:before="6" w:line="276" w:lineRule="auto"/>
        <w:rPr>
          <w:sz w:val="32"/>
        </w:rPr>
      </w:pPr>
    </w:p>
    <w:p w14:paraId="089AA1F8" w14:textId="32CFC445" w:rsidR="001374C7" w:rsidRDefault="00352806" w:rsidP="00F13E4B">
      <w:pPr>
        <w:pStyle w:val="BodyText"/>
        <w:spacing w:line="276" w:lineRule="auto"/>
        <w:ind w:left="100" w:right="241"/>
        <w:rPr>
          <w:sz w:val="9"/>
        </w:rPr>
      </w:pPr>
      <w:r>
        <w:t>Normally, a proposal would include no more than two or three figures or tables. Figures should clarify, and not serve as a replacement for additional text. A</w:t>
      </w:r>
      <w:r w:rsidR="00EC25CD">
        <w:t>n electronic</w:t>
      </w:r>
      <w:r>
        <w:t xml:space="preserve"> copy should be submitted to the Administrative Assistant for the Department of Chemistry two weeks prior to the examination.</w:t>
      </w:r>
    </w:p>
    <w:p w14:paraId="2F44680F" w14:textId="77777777" w:rsidR="001374C7" w:rsidRDefault="00352806" w:rsidP="000106A4">
      <w:pPr>
        <w:spacing w:before="90" w:line="276" w:lineRule="auto"/>
        <w:ind w:left="100"/>
        <w:rPr>
          <w:i/>
          <w:sz w:val="24"/>
        </w:rPr>
      </w:pPr>
      <w:r>
        <w:rPr>
          <w:i/>
          <w:sz w:val="24"/>
          <w:u w:val="single"/>
        </w:rPr>
        <w:t>Choice of Topic</w:t>
      </w:r>
    </w:p>
    <w:p w14:paraId="6E58CD6E" w14:textId="77777777" w:rsidR="001374C7" w:rsidRDefault="001374C7" w:rsidP="000106A4">
      <w:pPr>
        <w:pStyle w:val="BodyText"/>
        <w:spacing w:before="2" w:line="276" w:lineRule="auto"/>
        <w:rPr>
          <w:i/>
          <w:sz w:val="16"/>
        </w:rPr>
      </w:pPr>
    </w:p>
    <w:p w14:paraId="5FCDE7D3" w14:textId="67A95851" w:rsidR="001374C7" w:rsidRDefault="00352806" w:rsidP="000106A4">
      <w:pPr>
        <w:pStyle w:val="BodyText"/>
        <w:spacing w:before="90" w:line="276" w:lineRule="auto"/>
        <w:ind w:left="100" w:right="282"/>
      </w:pPr>
      <w:r>
        <w:t xml:space="preserve">Understanding that the choice of suitable topic places an inordinate amount of responsibility on the candidate, the topic of the research proposal may be arrived at as follows: Once the candidate has announced his/her intention to take the examination, the supervisory committee will solicit topics from the candidate and vet them, rejecting grandiose or trivial topics, as well as those deemed too similar to the candidate's thesis research. On behalf of the supervisory committee, the student’s immediate supervisor will notify the </w:t>
      </w:r>
      <w:r w:rsidR="00EC25CD">
        <w:t>GPD</w:t>
      </w:r>
      <w:r>
        <w:t xml:space="preserve"> once a suitable topic has been chosen. No student should proceed with preparation of a research proposal without having received permission to do so from the Examination Committee.</w:t>
      </w:r>
    </w:p>
    <w:p w14:paraId="79437505" w14:textId="77777777" w:rsidR="001374C7" w:rsidRDefault="001374C7" w:rsidP="000106A4">
      <w:pPr>
        <w:pStyle w:val="BodyText"/>
        <w:spacing w:line="276" w:lineRule="auto"/>
      </w:pPr>
    </w:p>
    <w:p w14:paraId="2BED4C2F" w14:textId="77777777" w:rsidR="001374C7" w:rsidRDefault="00352806" w:rsidP="000106A4">
      <w:pPr>
        <w:spacing w:line="276" w:lineRule="auto"/>
        <w:ind w:left="100"/>
        <w:rPr>
          <w:i/>
          <w:sz w:val="24"/>
        </w:rPr>
      </w:pPr>
      <w:r>
        <w:rPr>
          <w:i/>
          <w:sz w:val="24"/>
          <w:u w:val="single"/>
        </w:rPr>
        <w:t>Format of the Oral Presentation</w:t>
      </w:r>
    </w:p>
    <w:p w14:paraId="49907B38" w14:textId="77777777" w:rsidR="001374C7" w:rsidRDefault="001374C7" w:rsidP="000106A4">
      <w:pPr>
        <w:pStyle w:val="BodyText"/>
        <w:spacing w:before="2" w:line="276" w:lineRule="auto"/>
        <w:rPr>
          <w:i/>
          <w:sz w:val="16"/>
        </w:rPr>
      </w:pPr>
    </w:p>
    <w:p w14:paraId="46D3EC82" w14:textId="77777777" w:rsidR="001374C7" w:rsidRDefault="00352806" w:rsidP="000106A4">
      <w:pPr>
        <w:pStyle w:val="BodyText"/>
        <w:spacing w:before="90" w:line="276" w:lineRule="auto"/>
        <w:ind w:left="100" w:right="101"/>
      </w:pPr>
      <w:r>
        <w:t xml:space="preserve">The candidate will give a brief oral presentation of the research plan, its rationale and expected outcomes. This presentation may be no longer than 25 minutes. Candidates are advised not to </w:t>
      </w:r>
      <w:r>
        <w:lastRenderedPageBreak/>
        <w:t>spend too much time reviewing background material discussed in their written proposal. Presentations longer than 25 minutes will be stopped by the Chair of the Examination Committee.</w:t>
      </w:r>
    </w:p>
    <w:p w14:paraId="4B2516E9" w14:textId="77777777" w:rsidR="001374C7" w:rsidRDefault="001374C7" w:rsidP="000106A4">
      <w:pPr>
        <w:pStyle w:val="BodyText"/>
        <w:spacing w:before="8" w:line="276" w:lineRule="auto"/>
        <w:rPr>
          <w:sz w:val="23"/>
        </w:rPr>
      </w:pPr>
    </w:p>
    <w:p w14:paraId="68ECC0C2" w14:textId="77777777" w:rsidR="001374C7" w:rsidRDefault="00352806" w:rsidP="000106A4">
      <w:pPr>
        <w:spacing w:line="276" w:lineRule="auto"/>
        <w:ind w:left="100"/>
        <w:rPr>
          <w:i/>
          <w:sz w:val="24"/>
        </w:rPr>
      </w:pPr>
      <w:r>
        <w:rPr>
          <w:i/>
          <w:sz w:val="24"/>
          <w:u w:val="single"/>
        </w:rPr>
        <w:t>Format of the Questioning</w:t>
      </w:r>
    </w:p>
    <w:p w14:paraId="5DABC3B1" w14:textId="77777777" w:rsidR="001374C7" w:rsidRDefault="001374C7" w:rsidP="000106A4">
      <w:pPr>
        <w:pStyle w:val="BodyText"/>
        <w:spacing w:before="1" w:line="276" w:lineRule="auto"/>
        <w:rPr>
          <w:i/>
          <w:sz w:val="16"/>
        </w:rPr>
      </w:pPr>
    </w:p>
    <w:p w14:paraId="2B16B35C" w14:textId="7A7B5844" w:rsidR="001374C7" w:rsidRDefault="00352806" w:rsidP="004410D3">
      <w:pPr>
        <w:pStyle w:val="BodyText"/>
        <w:spacing w:before="90" w:after="240" w:line="276" w:lineRule="auto"/>
        <w:ind w:left="100" w:right="101"/>
      </w:pPr>
      <w:r>
        <w:t xml:space="preserve">There will be two rounds of questions by the examiners. The Chair may also participate in the questions but is not required to do so. Questions must relate to the </w:t>
      </w:r>
      <w:r w:rsidR="001D7FCE">
        <w:t>proposal but</w:t>
      </w:r>
      <w:r>
        <w:t xml:space="preserve"> can cover any aspect of the proposal and the background to it. They are expected to be wide-ranging, but if questions stray too far from the topic or serve no obvious assessment purpose, then the opinion of the Chair will determine whether the discussion shall continue.</w:t>
      </w:r>
    </w:p>
    <w:p w14:paraId="20EBA073" w14:textId="77777777" w:rsidR="001374C7" w:rsidRDefault="00352806" w:rsidP="00434482">
      <w:pPr>
        <w:pStyle w:val="Heading2"/>
        <w:rPr>
          <w:b w:val="0"/>
          <w:i w:val="0"/>
        </w:rPr>
      </w:pPr>
      <w:bookmarkStart w:id="21" w:name="_Toc158139403"/>
      <w:r>
        <w:t>Assessment Procedures</w:t>
      </w:r>
      <w:bookmarkEnd w:id="21"/>
    </w:p>
    <w:p w14:paraId="0A770EF5" w14:textId="77777777" w:rsidR="001374C7" w:rsidRDefault="001374C7" w:rsidP="000106A4">
      <w:pPr>
        <w:pStyle w:val="BodyText"/>
        <w:spacing w:before="3" w:line="276" w:lineRule="auto"/>
        <w:rPr>
          <w:b/>
          <w:i/>
          <w:sz w:val="23"/>
        </w:rPr>
      </w:pPr>
    </w:p>
    <w:p w14:paraId="148582CE" w14:textId="6F7CDC40" w:rsidR="001374C7" w:rsidRDefault="00352806" w:rsidP="000106A4">
      <w:pPr>
        <w:pStyle w:val="BodyText"/>
        <w:spacing w:before="1" w:line="276" w:lineRule="auto"/>
        <w:ind w:left="100" w:right="349"/>
      </w:pPr>
      <w:r>
        <w:t xml:space="preserve">The examination is to assess whether the candidate </w:t>
      </w:r>
      <w:r w:rsidR="001D7FCE">
        <w:t>can</w:t>
      </w:r>
      <w:r>
        <w:t xml:space="preserve"> synthesize a coherent, potentially achievable research proposal, and to defend that topic and the chosen methods. The candidate's performance will be based on the following criteria:</w:t>
      </w:r>
    </w:p>
    <w:p w14:paraId="60F7DC58" w14:textId="77777777" w:rsidR="001374C7" w:rsidRDefault="001374C7" w:rsidP="000106A4">
      <w:pPr>
        <w:pStyle w:val="BodyText"/>
        <w:spacing w:before="7" w:line="276" w:lineRule="auto"/>
        <w:rPr>
          <w:sz w:val="29"/>
        </w:rPr>
      </w:pPr>
    </w:p>
    <w:p w14:paraId="1FCD0F10" w14:textId="77777777" w:rsidR="001374C7" w:rsidRDefault="00352806" w:rsidP="000106A4">
      <w:pPr>
        <w:pStyle w:val="ListParagraph"/>
        <w:numPr>
          <w:ilvl w:val="0"/>
          <w:numId w:val="7"/>
        </w:numPr>
        <w:tabs>
          <w:tab w:val="left" w:pos="821"/>
        </w:tabs>
        <w:spacing w:line="276" w:lineRule="auto"/>
        <w:ind w:right="866"/>
        <w:rPr>
          <w:sz w:val="24"/>
        </w:rPr>
      </w:pPr>
      <w:r>
        <w:rPr>
          <w:sz w:val="24"/>
        </w:rPr>
        <w:t>The understanding of basic principles, including (but not limited to) principles behind the methodology and the background to the phenomenon or topic being</w:t>
      </w:r>
      <w:r>
        <w:rPr>
          <w:spacing w:val="-13"/>
          <w:sz w:val="24"/>
        </w:rPr>
        <w:t xml:space="preserve"> </w:t>
      </w:r>
      <w:r>
        <w:rPr>
          <w:sz w:val="24"/>
        </w:rPr>
        <w:t>investigated.</w:t>
      </w:r>
    </w:p>
    <w:p w14:paraId="18C78C4A" w14:textId="77777777" w:rsidR="001374C7" w:rsidRDefault="00352806" w:rsidP="000106A4">
      <w:pPr>
        <w:pStyle w:val="ListParagraph"/>
        <w:numPr>
          <w:ilvl w:val="0"/>
          <w:numId w:val="7"/>
        </w:numPr>
        <w:tabs>
          <w:tab w:val="left" w:pos="821"/>
        </w:tabs>
        <w:spacing w:before="199" w:line="276" w:lineRule="auto"/>
        <w:rPr>
          <w:sz w:val="24"/>
        </w:rPr>
      </w:pPr>
      <w:r>
        <w:rPr>
          <w:sz w:val="24"/>
        </w:rPr>
        <w:t>The feasibility of the project and the approach chosen by the</w:t>
      </w:r>
      <w:r>
        <w:rPr>
          <w:spacing w:val="-14"/>
          <w:sz w:val="24"/>
        </w:rPr>
        <w:t xml:space="preserve"> </w:t>
      </w:r>
      <w:r>
        <w:rPr>
          <w:sz w:val="24"/>
        </w:rPr>
        <w:t>candidate.</w:t>
      </w:r>
    </w:p>
    <w:p w14:paraId="3A5DC48E" w14:textId="77777777" w:rsidR="001374C7" w:rsidRDefault="00352806" w:rsidP="000106A4">
      <w:pPr>
        <w:pStyle w:val="ListParagraph"/>
        <w:numPr>
          <w:ilvl w:val="0"/>
          <w:numId w:val="7"/>
        </w:numPr>
        <w:tabs>
          <w:tab w:val="left" w:pos="821"/>
        </w:tabs>
        <w:spacing w:before="198" w:line="276" w:lineRule="auto"/>
        <w:ind w:right="1087"/>
        <w:rPr>
          <w:sz w:val="24"/>
        </w:rPr>
      </w:pPr>
      <w:r>
        <w:rPr>
          <w:sz w:val="24"/>
        </w:rPr>
        <w:t>The clarity of communication, both in the written research proposal and during the oral presentation and</w:t>
      </w:r>
      <w:r>
        <w:rPr>
          <w:spacing w:val="-6"/>
          <w:sz w:val="24"/>
        </w:rPr>
        <w:t xml:space="preserve"> </w:t>
      </w:r>
      <w:r>
        <w:rPr>
          <w:sz w:val="24"/>
        </w:rPr>
        <w:t>questioning.</w:t>
      </w:r>
    </w:p>
    <w:p w14:paraId="3A4A54FA" w14:textId="77777777" w:rsidR="001374C7" w:rsidRDefault="00352806" w:rsidP="000106A4">
      <w:pPr>
        <w:pStyle w:val="ListParagraph"/>
        <w:numPr>
          <w:ilvl w:val="0"/>
          <w:numId w:val="7"/>
        </w:numPr>
        <w:tabs>
          <w:tab w:val="left" w:pos="821"/>
        </w:tabs>
        <w:spacing w:before="201" w:line="276" w:lineRule="auto"/>
        <w:rPr>
          <w:sz w:val="24"/>
        </w:rPr>
      </w:pPr>
      <w:r>
        <w:rPr>
          <w:sz w:val="24"/>
        </w:rPr>
        <w:t>The adequacy of the introduction and the literature</w:t>
      </w:r>
      <w:r>
        <w:rPr>
          <w:spacing w:val="-11"/>
          <w:sz w:val="24"/>
        </w:rPr>
        <w:t xml:space="preserve"> </w:t>
      </w:r>
      <w:r>
        <w:rPr>
          <w:sz w:val="24"/>
        </w:rPr>
        <w:t>review.</w:t>
      </w:r>
    </w:p>
    <w:p w14:paraId="50AAC90B" w14:textId="77777777" w:rsidR="001374C7" w:rsidRDefault="001374C7" w:rsidP="000106A4">
      <w:pPr>
        <w:pStyle w:val="BodyText"/>
        <w:spacing w:before="6" w:line="276" w:lineRule="auto"/>
        <w:rPr>
          <w:sz w:val="32"/>
        </w:rPr>
      </w:pPr>
    </w:p>
    <w:p w14:paraId="42EF9D1D" w14:textId="77777777" w:rsidR="001374C7" w:rsidRDefault="00352806" w:rsidP="000106A4">
      <w:pPr>
        <w:spacing w:line="276" w:lineRule="auto"/>
        <w:ind w:left="100"/>
        <w:rPr>
          <w:i/>
          <w:sz w:val="24"/>
        </w:rPr>
      </w:pPr>
      <w:r>
        <w:rPr>
          <w:i/>
          <w:sz w:val="24"/>
          <w:u w:val="single"/>
        </w:rPr>
        <w:t>Method of Assessment</w:t>
      </w:r>
    </w:p>
    <w:p w14:paraId="7D6B2D82" w14:textId="77777777" w:rsidR="001374C7" w:rsidRDefault="001374C7" w:rsidP="000106A4">
      <w:pPr>
        <w:pStyle w:val="BodyText"/>
        <w:spacing w:before="1" w:line="276" w:lineRule="auto"/>
        <w:rPr>
          <w:i/>
          <w:sz w:val="16"/>
        </w:rPr>
      </w:pPr>
    </w:p>
    <w:p w14:paraId="69CE2EB2" w14:textId="78C58B66" w:rsidR="001374C7" w:rsidRPr="00F13E4B" w:rsidRDefault="00352806" w:rsidP="00F13E4B">
      <w:pPr>
        <w:pStyle w:val="BodyText"/>
        <w:spacing w:before="90" w:line="276" w:lineRule="auto"/>
        <w:ind w:left="100" w:right="369"/>
        <w:rPr>
          <w:sz w:val="9"/>
        </w:rPr>
      </w:pPr>
      <w:r>
        <w:t>The candidate will be asked to leave immediately following the questioning and wait at some location removed from the examination room. The supervisor(s) will be invited to make comments on the candidate's performance and on the appropriateness of the direction of questioning. The supervisor(s) will be asked to leave prior to the discussion of the candidate's performance. The Examination Committee will discuss the candidate's performance taking into consideration the supervisor's</w:t>
      </w:r>
      <w:r w:rsidR="00F13E4B">
        <w:rPr>
          <w:sz w:val="9"/>
        </w:rPr>
        <w:t xml:space="preserve"> </w:t>
      </w:r>
      <w:r>
        <w:t xml:space="preserve">comments. The members of the committee will </w:t>
      </w:r>
      <w:r w:rsidR="001D7FCE">
        <w:t>vote,</w:t>
      </w:r>
      <w:r>
        <w:t xml:space="preserve"> and the results of the vote will indicate in the first instance whether the candidate will be allowed to proceed in the PhD program. If the vote does not </w:t>
      </w:r>
      <w:proofErr w:type="spellStart"/>
      <w:r>
        <w:t>favour</w:t>
      </w:r>
      <w:proofErr w:type="spellEnd"/>
      <w:r>
        <w:t xml:space="preserve"> continuance in the PhD program, the committee will recommend whether the student will be invited to write an MSc thesis or will be asked to leave the program.</w:t>
      </w:r>
    </w:p>
    <w:p w14:paraId="25E26365" w14:textId="77777777" w:rsidR="001374C7" w:rsidRDefault="001374C7" w:rsidP="000106A4">
      <w:pPr>
        <w:pStyle w:val="BodyText"/>
        <w:spacing w:before="11" w:line="276" w:lineRule="auto"/>
        <w:rPr>
          <w:sz w:val="23"/>
        </w:rPr>
      </w:pPr>
    </w:p>
    <w:p w14:paraId="790BCF69" w14:textId="77777777" w:rsidR="001374C7" w:rsidRDefault="00352806" w:rsidP="000106A4">
      <w:pPr>
        <w:pStyle w:val="BodyText"/>
        <w:spacing w:line="276" w:lineRule="auto"/>
        <w:ind w:left="100"/>
      </w:pPr>
      <w:r>
        <w:lastRenderedPageBreak/>
        <w:t>The vote will be confidential.</w:t>
      </w:r>
    </w:p>
    <w:p w14:paraId="5520F86A" w14:textId="77777777" w:rsidR="001374C7" w:rsidRDefault="001374C7" w:rsidP="000106A4">
      <w:pPr>
        <w:pStyle w:val="BodyText"/>
        <w:spacing w:before="9" w:line="276" w:lineRule="auto"/>
        <w:rPr>
          <w:sz w:val="23"/>
        </w:rPr>
      </w:pPr>
    </w:p>
    <w:p w14:paraId="6CE6CB5A" w14:textId="77777777" w:rsidR="001374C7" w:rsidRDefault="00352806" w:rsidP="000106A4">
      <w:pPr>
        <w:pStyle w:val="BodyText"/>
        <w:spacing w:line="276" w:lineRule="auto"/>
        <w:ind w:left="100" w:right="143"/>
        <w:jc w:val="both"/>
      </w:pPr>
      <w:r>
        <w:t>The Examination Committee may request that a passing performance for the candidate be recorded only after completion of remedial work, which may include tests, essays or courses, and is at the discretion</w:t>
      </w:r>
      <w:r>
        <w:rPr>
          <w:spacing w:val="-16"/>
        </w:rPr>
        <w:t xml:space="preserve"> </w:t>
      </w:r>
      <w:r>
        <w:t>of the Examining</w:t>
      </w:r>
      <w:r>
        <w:rPr>
          <w:spacing w:val="-6"/>
        </w:rPr>
        <w:t xml:space="preserve"> </w:t>
      </w:r>
      <w:r>
        <w:t>Committee.</w:t>
      </w:r>
    </w:p>
    <w:p w14:paraId="6D143B85" w14:textId="77777777" w:rsidR="001374C7" w:rsidRDefault="001374C7" w:rsidP="000106A4">
      <w:pPr>
        <w:pStyle w:val="BodyText"/>
        <w:spacing w:before="11" w:line="276" w:lineRule="auto"/>
        <w:rPr>
          <w:sz w:val="23"/>
        </w:rPr>
      </w:pPr>
    </w:p>
    <w:p w14:paraId="3C3C5906" w14:textId="518DF3EC" w:rsidR="001374C7" w:rsidRDefault="00352806" w:rsidP="000106A4">
      <w:pPr>
        <w:pStyle w:val="BodyText"/>
        <w:spacing w:line="276" w:lineRule="auto"/>
        <w:ind w:left="100" w:right="436"/>
      </w:pPr>
      <w:r>
        <w:t>The evaluation of the committee will be recorded on the Candidacy Examination Evaluation Form (</w:t>
      </w:r>
      <w:hyperlink r:id="rId59" w:history="1">
        <w:r w:rsidR="00BB540E" w:rsidRPr="006031FC">
          <w:rPr>
            <w:rStyle w:val="Hyperlink"/>
            <w:b/>
            <w:bCs/>
          </w:rPr>
          <w:t>https://brocku.ca/mathematics-science/chemistry/wp-content/uploads/sites/103/phd-candidacy-examination-evaluation-form.pdf</w:t>
        </w:r>
        <w:r w:rsidR="00BB540E" w:rsidRPr="006031FC">
          <w:rPr>
            <w:rStyle w:val="Hyperlink"/>
          </w:rPr>
          <w:t>)</w:t>
        </w:r>
      </w:hyperlink>
      <w:r>
        <w:t xml:space="preserve"> and placed in the student’s file.</w:t>
      </w:r>
    </w:p>
    <w:p w14:paraId="723010D2" w14:textId="77777777" w:rsidR="001374C7" w:rsidRDefault="001374C7" w:rsidP="000106A4">
      <w:pPr>
        <w:pStyle w:val="BodyText"/>
        <w:spacing w:before="4" w:line="276" w:lineRule="auto"/>
      </w:pPr>
    </w:p>
    <w:p w14:paraId="390239BB" w14:textId="77777777" w:rsidR="001374C7" w:rsidRDefault="00352806" w:rsidP="00434482">
      <w:pPr>
        <w:pStyle w:val="Heading2"/>
        <w:rPr>
          <w:b w:val="0"/>
          <w:i w:val="0"/>
        </w:rPr>
      </w:pPr>
      <w:bookmarkStart w:id="22" w:name="_Toc158139404"/>
      <w:r>
        <w:t>Role of the Chair</w:t>
      </w:r>
      <w:bookmarkEnd w:id="22"/>
    </w:p>
    <w:p w14:paraId="256D9513" w14:textId="77777777" w:rsidR="001374C7" w:rsidRDefault="001374C7" w:rsidP="000106A4">
      <w:pPr>
        <w:pStyle w:val="BodyText"/>
        <w:spacing w:before="3" w:line="276" w:lineRule="auto"/>
        <w:rPr>
          <w:b/>
          <w:i/>
          <w:sz w:val="23"/>
        </w:rPr>
      </w:pPr>
    </w:p>
    <w:p w14:paraId="77FCC115" w14:textId="77777777" w:rsidR="001374C7" w:rsidRDefault="00352806" w:rsidP="000106A4">
      <w:pPr>
        <w:pStyle w:val="BodyText"/>
        <w:spacing w:before="1" w:line="276" w:lineRule="auto"/>
        <w:ind w:left="100"/>
      </w:pPr>
      <w:r>
        <w:t>The Chair of the Examination Committee has the following responsibilities:</w:t>
      </w:r>
    </w:p>
    <w:p w14:paraId="368831E6" w14:textId="77777777" w:rsidR="001374C7" w:rsidRDefault="001374C7" w:rsidP="000106A4">
      <w:pPr>
        <w:pStyle w:val="BodyText"/>
        <w:spacing w:before="7" w:line="276" w:lineRule="auto"/>
        <w:rPr>
          <w:sz w:val="29"/>
        </w:rPr>
      </w:pPr>
    </w:p>
    <w:p w14:paraId="21EF145B" w14:textId="77777777" w:rsidR="001374C7" w:rsidRDefault="00352806" w:rsidP="000106A4">
      <w:pPr>
        <w:pStyle w:val="ListParagraph"/>
        <w:numPr>
          <w:ilvl w:val="0"/>
          <w:numId w:val="6"/>
        </w:numPr>
        <w:tabs>
          <w:tab w:val="left" w:pos="821"/>
        </w:tabs>
        <w:spacing w:line="276" w:lineRule="auto"/>
        <w:rPr>
          <w:sz w:val="24"/>
        </w:rPr>
      </w:pPr>
      <w:r>
        <w:rPr>
          <w:sz w:val="24"/>
        </w:rPr>
        <w:t>To note the areas where the candidate excels or has difficulty, and the supervisor's</w:t>
      </w:r>
      <w:r>
        <w:rPr>
          <w:spacing w:val="-16"/>
          <w:sz w:val="24"/>
        </w:rPr>
        <w:t xml:space="preserve"> </w:t>
      </w:r>
      <w:r>
        <w:rPr>
          <w:sz w:val="24"/>
        </w:rPr>
        <w:t>comments.</w:t>
      </w:r>
    </w:p>
    <w:p w14:paraId="6BECABB1" w14:textId="77777777" w:rsidR="001374C7" w:rsidRDefault="00352806" w:rsidP="000106A4">
      <w:pPr>
        <w:pStyle w:val="ListParagraph"/>
        <w:numPr>
          <w:ilvl w:val="0"/>
          <w:numId w:val="6"/>
        </w:numPr>
        <w:tabs>
          <w:tab w:val="left" w:pos="821"/>
        </w:tabs>
        <w:spacing w:before="201" w:line="276" w:lineRule="auto"/>
        <w:rPr>
          <w:sz w:val="24"/>
        </w:rPr>
      </w:pPr>
      <w:r>
        <w:rPr>
          <w:sz w:val="24"/>
        </w:rPr>
        <w:t>To ensure that the questioning remains on time and on</w:t>
      </w:r>
      <w:r>
        <w:rPr>
          <w:spacing w:val="-9"/>
          <w:sz w:val="24"/>
        </w:rPr>
        <w:t xml:space="preserve"> </w:t>
      </w:r>
      <w:r>
        <w:rPr>
          <w:sz w:val="24"/>
        </w:rPr>
        <w:t>track.</w:t>
      </w:r>
    </w:p>
    <w:p w14:paraId="71838DD3" w14:textId="77777777" w:rsidR="001374C7" w:rsidRDefault="00352806" w:rsidP="000106A4">
      <w:pPr>
        <w:pStyle w:val="ListParagraph"/>
        <w:numPr>
          <w:ilvl w:val="0"/>
          <w:numId w:val="6"/>
        </w:numPr>
        <w:tabs>
          <w:tab w:val="left" w:pos="821"/>
        </w:tabs>
        <w:spacing w:before="199" w:line="276" w:lineRule="auto"/>
        <w:rPr>
          <w:sz w:val="24"/>
        </w:rPr>
      </w:pPr>
      <w:r>
        <w:rPr>
          <w:sz w:val="24"/>
        </w:rPr>
        <w:t>To count the vote of the final</w:t>
      </w:r>
      <w:r>
        <w:rPr>
          <w:spacing w:val="-4"/>
          <w:sz w:val="24"/>
        </w:rPr>
        <w:t xml:space="preserve"> </w:t>
      </w:r>
      <w:r>
        <w:rPr>
          <w:sz w:val="24"/>
        </w:rPr>
        <w:t>assessment.</w:t>
      </w:r>
    </w:p>
    <w:p w14:paraId="5EE4C07A" w14:textId="77777777" w:rsidR="001374C7" w:rsidRDefault="00352806" w:rsidP="000106A4">
      <w:pPr>
        <w:pStyle w:val="ListParagraph"/>
        <w:numPr>
          <w:ilvl w:val="0"/>
          <w:numId w:val="6"/>
        </w:numPr>
        <w:tabs>
          <w:tab w:val="left" w:pos="821"/>
        </w:tabs>
        <w:spacing w:before="199" w:line="276" w:lineRule="auto"/>
        <w:rPr>
          <w:sz w:val="24"/>
        </w:rPr>
      </w:pPr>
      <w:r>
        <w:rPr>
          <w:sz w:val="24"/>
        </w:rPr>
        <w:t xml:space="preserve">To note the </w:t>
      </w:r>
      <w:proofErr w:type="gramStart"/>
      <w:r>
        <w:rPr>
          <w:sz w:val="24"/>
        </w:rPr>
        <w:t>final</w:t>
      </w:r>
      <w:r>
        <w:rPr>
          <w:spacing w:val="-3"/>
          <w:sz w:val="24"/>
        </w:rPr>
        <w:t xml:space="preserve"> </w:t>
      </w:r>
      <w:r>
        <w:rPr>
          <w:sz w:val="24"/>
        </w:rPr>
        <w:t>results</w:t>
      </w:r>
      <w:proofErr w:type="gramEnd"/>
      <w:r>
        <w:rPr>
          <w:sz w:val="24"/>
        </w:rPr>
        <w:t>.</w:t>
      </w:r>
    </w:p>
    <w:p w14:paraId="387588CF" w14:textId="66ADFFAE" w:rsidR="001374C7" w:rsidRPr="008014C9" w:rsidRDefault="00352806" w:rsidP="008014C9">
      <w:pPr>
        <w:pStyle w:val="ListParagraph"/>
        <w:numPr>
          <w:ilvl w:val="0"/>
          <w:numId w:val="6"/>
        </w:numPr>
        <w:tabs>
          <w:tab w:val="left" w:pos="821"/>
        </w:tabs>
        <w:spacing w:before="199" w:after="120" w:line="276" w:lineRule="auto"/>
        <w:ind w:left="816" w:right="278" w:hanging="357"/>
        <w:rPr>
          <w:sz w:val="24"/>
        </w:rPr>
      </w:pPr>
      <w:r>
        <w:rPr>
          <w:sz w:val="24"/>
        </w:rPr>
        <w:t xml:space="preserve">To communicate </w:t>
      </w:r>
      <w:proofErr w:type="gramStart"/>
      <w:r>
        <w:rPr>
          <w:sz w:val="24"/>
        </w:rPr>
        <w:t>the final result</w:t>
      </w:r>
      <w:proofErr w:type="gramEnd"/>
      <w:r>
        <w:rPr>
          <w:sz w:val="24"/>
        </w:rPr>
        <w:t xml:space="preserve"> (pass or </w:t>
      </w:r>
      <w:proofErr w:type="gramStart"/>
      <w:r>
        <w:rPr>
          <w:sz w:val="24"/>
        </w:rPr>
        <w:t>fail</w:t>
      </w:r>
      <w:proofErr w:type="gramEnd"/>
      <w:r>
        <w:rPr>
          <w:sz w:val="24"/>
        </w:rPr>
        <w:t xml:space="preserve">, and whether any remedial work is required) to the student, the supervisor, the </w:t>
      </w:r>
      <w:r w:rsidR="00EC25CD">
        <w:rPr>
          <w:sz w:val="24"/>
        </w:rPr>
        <w:t>GPD</w:t>
      </w:r>
      <w:r>
        <w:rPr>
          <w:sz w:val="24"/>
        </w:rPr>
        <w:t xml:space="preserve"> and the Chair of the Department of Chemistry.</w:t>
      </w:r>
    </w:p>
    <w:p w14:paraId="100E3582" w14:textId="77777777" w:rsidR="001374C7" w:rsidRDefault="00352806" w:rsidP="000106A4">
      <w:pPr>
        <w:pStyle w:val="Heading2"/>
        <w:spacing w:line="276" w:lineRule="auto"/>
      </w:pPr>
      <w:bookmarkStart w:id="23" w:name="_Toc158139405"/>
      <w:r>
        <w:t>Appeals Procedure</w:t>
      </w:r>
      <w:bookmarkEnd w:id="23"/>
    </w:p>
    <w:p w14:paraId="0C277A92" w14:textId="3C369166" w:rsidR="001374C7" w:rsidRDefault="00352806" w:rsidP="000106A4">
      <w:pPr>
        <w:pStyle w:val="ListParagraph"/>
        <w:numPr>
          <w:ilvl w:val="0"/>
          <w:numId w:val="5"/>
        </w:numPr>
        <w:tabs>
          <w:tab w:val="left" w:pos="821"/>
        </w:tabs>
        <w:spacing w:before="155" w:line="276" w:lineRule="auto"/>
        <w:ind w:right="144"/>
        <w:rPr>
          <w:sz w:val="24"/>
        </w:rPr>
      </w:pPr>
      <w:r>
        <w:rPr>
          <w:sz w:val="24"/>
        </w:rPr>
        <w:t>To appeal the result of a Candidacy Examination, the candidate must provide a written request</w:t>
      </w:r>
      <w:r>
        <w:rPr>
          <w:spacing w:val="-15"/>
          <w:sz w:val="24"/>
        </w:rPr>
        <w:t xml:space="preserve"> </w:t>
      </w:r>
      <w:r>
        <w:rPr>
          <w:sz w:val="24"/>
        </w:rPr>
        <w:t xml:space="preserve">to Chair (or Acting Chair) of the Department of Chemistry stating the basis for the action within one week following the exam. Only in exceptional circumstances will an appeal based on arguments of scientific merit be considered. It is not the purpose of the appeals committee to re- do the exam. Should the Department Chair be the student’s immediate supervisor, the </w:t>
      </w:r>
      <w:r w:rsidR="00EC25CD">
        <w:rPr>
          <w:sz w:val="24"/>
        </w:rPr>
        <w:t>GPD</w:t>
      </w:r>
      <w:r>
        <w:rPr>
          <w:sz w:val="24"/>
        </w:rPr>
        <w:t xml:space="preserve"> will accept and process the written</w:t>
      </w:r>
      <w:r>
        <w:rPr>
          <w:spacing w:val="-13"/>
          <w:sz w:val="24"/>
        </w:rPr>
        <w:t xml:space="preserve"> </w:t>
      </w:r>
      <w:r>
        <w:rPr>
          <w:sz w:val="24"/>
        </w:rPr>
        <w:t>appeal.</w:t>
      </w:r>
    </w:p>
    <w:p w14:paraId="6195EB4F" w14:textId="35DCD781" w:rsidR="001374C7" w:rsidRDefault="00352806" w:rsidP="00F13E4B">
      <w:pPr>
        <w:pStyle w:val="ListParagraph"/>
        <w:numPr>
          <w:ilvl w:val="0"/>
          <w:numId w:val="5"/>
        </w:numPr>
        <w:tabs>
          <w:tab w:val="left" w:pos="821"/>
        </w:tabs>
        <w:spacing w:before="201" w:after="120" w:line="276" w:lineRule="auto"/>
        <w:ind w:left="816" w:right="113" w:hanging="357"/>
        <w:rPr>
          <w:sz w:val="24"/>
        </w:rPr>
      </w:pPr>
      <w:r>
        <w:rPr>
          <w:sz w:val="24"/>
        </w:rPr>
        <w:t xml:space="preserve">The Chair (or </w:t>
      </w:r>
      <w:r w:rsidR="00EC25CD">
        <w:rPr>
          <w:sz w:val="24"/>
        </w:rPr>
        <w:t>GPD</w:t>
      </w:r>
      <w:r>
        <w:rPr>
          <w:sz w:val="24"/>
        </w:rPr>
        <w:t xml:space="preserve">) will then form a three-member Appeals Committee to consider the request. The </w:t>
      </w:r>
      <w:r w:rsidR="00EC25CD">
        <w:rPr>
          <w:sz w:val="24"/>
        </w:rPr>
        <w:t>GPD</w:t>
      </w:r>
      <w:r>
        <w:rPr>
          <w:sz w:val="24"/>
        </w:rPr>
        <w:t xml:space="preserve"> will Chair the Appeals Committee. If the </w:t>
      </w:r>
      <w:r w:rsidR="00EC25CD">
        <w:rPr>
          <w:sz w:val="24"/>
        </w:rPr>
        <w:t>GPD</w:t>
      </w:r>
      <w:r>
        <w:rPr>
          <w:sz w:val="24"/>
        </w:rPr>
        <w:t xml:space="preserve"> is the supervisor of the student requesting an appeal, the Chair of the Appeals Committee will be the Chair (or Acting Chair) of the Department of Chemistry. The two remaining members will be chosen from those among the Department of Chemistry who have no direct involvement with the student or other conflict of interest. If it is impossible to find </w:t>
      </w:r>
      <w:r>
        <w:rPr>
          <w:sz w:val="24"/>
        </w:rPr>
        <w:lastRenderedPageBreak/>
        <w:t>three such individuals, other faculty, from outside the department may be asked to</w:t>
      </w:r>
      <w:r>
        <w:rPr>
          <w:spacing w:val="-11"/>
          <w:sz w:val="24"/>
        </w:rPr>
        <w:t xml:space="preserve"> </w:t>
      </w:r>
      <w:r>
        <w:rPr>
          <w:sz w:val="24"/>
        </w:rPr>
        <w:t>serve.</w:t>
      </w:r>
    </w:p>
    <w:p w14:paraId="362A7415" w14:textId="7AAF915A" w:rsidR="001374C7" w:rsidRPr="00F13E4B" w:rsidRDefault="00352806" w:rsidP="00F13E4B">
      <w:pPr>
        <w:pStyle w:val="ListParagraph"/>
        <w:numPr>
          <w:ilvl w:val="0"/>
          <w:numId w:val="5"/>
        </w:numPr>
        <w:tabs>
          <w:tab w:val="left" w:pos="821"/>
        </w:tabs>
        <w:spacing w:before="5" w:line="276" w:lineRule="auto"/>
        <w:ind w:right="189"/>
        <w:rPr>
          <w:sz w:val="24"/>
          <w:szCs w:val="24"/>
        </w:rPr>
      </w:pPr>
      <w:r w:rsidRPr="00F13E4B">
        <w:rPr>
          <w:sz w:val="24"/>
          <w:szCs w:val="24"/>
        </w:rPr>
        <w:t xml:space="preserve">The </w:t>
      </w:r>
      <w:r w:rsidR="00EC25CD">
        <w:rPr>
          <w:sz w:val="24"/>
          <w:szCs w:val="24"/>
        </w:rPr>
        <w:t>GPD</w:t>
      </w:r>
      <w:r w:rsidRPr="00F13E4B">
        <w:rPr>
          <w:sz w:val="24"/>
          <w:szCs w:val="24"/>
        </w:rPr>
        <w:t>, in cooperation with the Examination Committee, will prepare a written report regarding the outcome of the candidacy examination. The candidate's supervisor may</w:t>
      </w:r>
      <w:r w:rsidRPr="00F13E4B">
        <w:rPr>
          <w:spacing w:val="-17"/>
          <w:sz w:val="24"/>
          <w:szCs w:val="24"/>
        </w:rPr>
        <w:t xml:space="preserve"> </w:t>
      </w:r>
      <w:r w:rsidRPr="00F13E4B">
        <w:rPr>
          <w:sz w:val="24"/>
          <w:szCs w:val="24"/>
        </w:rPr>
        <w:t>also</w:t>
      </w:r>
      <w:r w:rsidR="00F13E4B" w:rsidRPr="00F13E4B">
        <w:rPr>
          <w:sz w:val="24"/>
          <w:szCs w:val="24"/>
        </w:rPr>
        <w:t xml:space="preserve"> </w:t>
      </w:r>
      <w:r w:rsidRPr="00F13E4B">
        <w:rPr>
          <w:sz w:val="24"/>
          <w:szCs w:val="24"/>
        </w:rPr>
        <w:t xml:space="preserve">elect to submit a letter to the committee. Any other relevant documentation, from any party, must be submitted to the </w:t>
      </w:r>
      <w:r w:rsidR="004B6415">
        <w:rPr>
          <w:sz w:val="24"/>
          <w:szCs w:val="24"/>
        </w:rPr>
        <w:t>GPD</w:t>
      </w:r>
      <w:r w:rsidRPr="00F13E4B">
        <w:rPr>
          <w:sz w:val="24"/>
          <w:szCs w:val="24"/>
        </w:rPr>
        <w:t xml:space="preserve"> as Chair of the Appeals Committee. At its discretion, the Appeals Committee may also interview the </w:t>
      </w:r>
      <w:r w:rsidR="001D7FCE" w:rsidRPr="00F13E4B">
        <w:rPr>
          <w:sz w:val="24"/>
          <w:szCs w:val="24"/>
        </w:rPr>
        <w:t>participants,</w:t>
      </w:r>
      <w:r w:rsidRPr="00F13E4B">
        <w:rPr>
          <w:sz w:val="24"/>
          <w:szCs w:val="24"/>
        </w:rPr>
        <w:t xml:space="preserve"> first the examining committee, then the student and supervisor.</w:t>
      </w:r>
    </w:p>
    <w:p w14:paraId="15B40739" w14:textId="77777777" w:rsidR="001374C7" w:rsidRDefault="00352806" w:rsidP="000106A4">
      <w:pPr>
        <w:pStyle w:val="ListParagraph"/>
        <w:numPr>
          <w:ilvl w:val="0"/>
          <w:numId w:val="5"/>
        </w:numPr>
        <w:tabs>
          <w:tab w:val="left" w:pos="821"/>
        </w:tabs>
        <w:spacing w:before="198" w:line="276" w:lineRule="auto"/>
        <w:ind w:right="155"/>
        <w:rPr>
          <w:sz w:val="24"/>
        </w:rPr>
      </w:pPr>
      <w:r>
        <w:rPr>
          <w:sz w:val="24"/>
        </w:rPr>
        <w:t>The appeals committee will meet within one week to arrive at a judgment. A brief report must be written dealing with the acceptability of the grounds for the appeal and whether the appeal</w:t>
      </w:r>
      <w:r>
        <w:rPr>
          <w:spacing w:val="-17"/>
          <w:sz w:val="24"/>
        </w:rPr>
        <w:t xml:space="preserve"> </w:t>
      </w:r>
      <w:r>
        <w:rPr>
          <w:sz w:val="24"/>
        </w:rPr>
        <w:t>is denied or approved.  The report is presented to the Chair of the</w:t>
      </w:r>
      <w:r>
        <w:rPr>
          <w:spacing w:val="-7"/>
          <w:sz w:val="24"/>
        </w:rPr>
        <w:t xml:space="preserve"> </w:t>
      </w:r>
      <w:r>
        <w:rPr>
          <w:sz w:val="24"/>
        </w:rPr>
        <w:t>Department.</w:t>
      </w:r>
    </w:p>
    <w:p w14:paraId="3685D506" w14:textId="5421B2BC" w:rsidR="001374C7" w:rsidRDefault="00352806" w:rsidP="000106A4">
      <w:pPr>
        <w:pStyle w:val="ListParagraph"/>
        <w:numPr>
          <w:ilvl w:val="0"/>
          <w:numId w:val="5"/>
        </w:numPr>
        <w:tabs>
          <w:tab w:val="left" w:pos="821"/>
        </w:tabs>
        <w:spacing w:before="198" w:line="276" w:lineRule="auto"/>
        <w:ind w:right="210"/>
        <w:rPr>
          <w:sz w:val="24"/>
        </w:rPr>
      </w:pPr>
      <w:r>
        <w:rPr>
          <w:sz w:val="24"/>
        </w:rPr>
        <w:t>A successful appeal will result in a repeat of the Candidacy exam with the same examination committee (if possible) unless specific circumstances dictate otherwise. The appeal committee report will be provided to all members of the examining committee, the appeals committee,</w:t>
      </w:r>
      <w:r>
        <w:rPr>
          <w:spacing w:val="-15"/>
          <w:sz w:val="24"/>
        </w:rPr>
        <w:t xml:space="preserve"> </w:t>
      </w:r>
      <w:r>
        <w:rPr>
          <w:sz w:val="24"/>
        </w:rPr>
        <w:t xml:space="preserve">the </w:t>
      </w:r>
      <w:r w:rsidR="001D7FCE">
        <w:rPr>
          <w:sz w:val="24"/>
        </w:rPr>
        <w:t>appellant,</w:t>
      </w:r>
      <w:r>
        <w:rPr>
          <w:sz w:val="24"/>
        </w:rPr>
        <w:t xml:space="preserve"> and the Chair of the Department of</w:t>
      </w:r>
      <w:r>
        <w:rPr>
          <w:spacing w:val="-12"/>
          <w:sz w:val="24"/>
        </w:rPr>
        <w:t xml:space="preserve"> </w:t>
      </w:r>
      <w:r>
        <w:rPr>
          <w:sz w:val="24"/>
        </w:rPr>
        <w:t>Chemistry.</w:t>
      </w:r>
    </w:p>
    <w:p w14:paraId="7ACD618D" w14:textId="33F65CD5" w:rsidR="001374C7" w:rsidRPr="0028258C" w:rsidRDefault="00352806" w:rsidP="00F13E4B">
      <w:pPr>
        <w:pStyle w:val="ListParagraph"/>
        <w:numPr>
          <w:ilvl w:val="0"/>
          <w:numId w:val="5"/>
        </w:numPr>
        <w:tabs>
          <w:tab w:val="left" w:pos="821"/>
        </w:tabs>
        <w:spacing w:before="3" w:after="240" w:line="276" w:lineRule="auto"/>
        <w:rPr>
          <w:sz w:val="10"/>
        </w:rPr>
      </w:pPr>
      <w:r>
        <w:rPr>
          <w:sz w:val="24"/>
        </w:rPr>
        <w:t xml:space="preserve">Further appeals must be directed to the Dean </w:t>
      </w:r>
      <w:r w:rsidR="004B6415">
        <w:rPr>
          <w:sz w:val="24"/>
        </w:rPr>
        <w:t>for the FGSPA</w:t>
      </w:r>
      <w:r>
        <w:rPr>
          <w:sz w:val="24"/>
        </w:rPr>
        <w:t>.</w:t>
      </w:r>
    </w:p>
    <w:p w14:paraId="2374A095" w14:textId="77777777" w:rsidR="0028258C" w:rsidRPr="0028258C" w:rsidRDefault="0028258C" w:rsidP="0028258C">
      <w:pPr>
        <w:tabs>
          <w:tab w:val="left" w:pos="821"/>
        </w:tabs>
        <w:spacing w:before="3" w:after="240" w:line="276" w:lineRule="auto"/>
        <w:rPr>
          <w:sz w:val="10"/>
        </w:rPr>
      </w:pPr>
    </w:p>
    <w:p w14:paraId="34246385" w14:textId="2CEEC360" w:rsidR="001374C7" w:rsidRPr="009F7238" w:rsidRDefault="00287CE5" w:rsidP="000106A4">
      <w:pPr>
        <w:pStyle w:val="Heading1"/>
        <w:spacing w:line="276" w:lineRule="auto"/>
      </w:pPr>
      <w:bookmarkStart w:id="24" w:name="_Toc158139406"/>
      <w:r w:rsidRPr="009F7238">
        <w:t xml:space="preserve">11. </w:t>
      </w:r>
      <w:r w:rsidR="00352806" w:rsidRPr="009F7238">
        <w:t>Thesis Regulations</w:t>
      </w:r>
      <w:bookmarkEnd w:id="24"/>
    </w:p>
    <w:p w14:paraId="21828767" w14:textId="11088437" w:rsidR="00D06410" w:rsidRDefault="00352806" w:rsidP="0028258C">
      <w:pPr>
        <w:pStyle w:val="BodyText"/>
        <w:spacing w:before="231" w:line="276" w:lineRule="auto"/>
        <w:ind w:left="100" w:right="74"/>
      </w:pPr>
      <w:r>
        <w:t xml:space="preserve">Graduate thesis regulations are outlined in the Academic Regulations section of the Graduate Calendar </w:t>
      </w:r>
      <w:hyperlink r:id="rId60" w:anchor="sec56)">
        <w:r>
          <w:t>(</w:t>
        </w:r>
        <w:r w:rsidRPr="000E4A52">
          <w:rPr>
            <w:b/>
            <w:bCs/>
            <w:color w:val="0000CC"/>
          </w:rPr>
          <w:t>www.brocku.ca/webcal/current/graduate/acad.html#sec56</w:t>
        </w:r>
        <w:r>
          <w:t>)</w:t>
        </w:r>
      </w:hyperlink>
      <w:r>
        <w:t xml:space="preserve"> and in Section 14.7 of the Faculty Handbook (</w:t>
      </w:r>
      <w:hyperlink r:id="rId61">
        <w:r w:rsidRPr="000E4A52">
          <w:rPr>
            <w:b/>
            <w:bCs/>
            <w:color w:val="0000CC"/>
          </w:rPr>
          <w:t>www.brocku.ca/secretariat/facultyhandbook/</w:t>
        </w:r>
      </w:hyperlink>
      <w:r w:rsidRPr="000E4A52">
        <w:rPr>
          <w:color w:val="0000CC"/>
        </w:rPr>
        <w:t>)</w:t>
      </w:r>
      <w:r>
        <w:t>.</w:t>
      </w:r>
      <w:r w:rsidR="00D06410">
        <w:t xml:space="preserve"> Students and supervisors will be required to sign a declaration of originality form to confirm that no work described in the thesis has been defended previously in any other thesis at either Brock or elsewhere</w:t>
      </w:r>
      <w:r w:rsidR="00921E02">
        <w:t>.</w:t>
      </w:r>
    </w:p>
    <w:p w14:paraId="6B70830B" w14:textId="0D542D7A" w:rsidR="00921E02" w:rsidRDefault="00DF74BD" w:rsidP="0028258C">
      <w:pPr>
        <w:spacing w:before="119" w:after="240" w:line="276" w:lineRule="auto"/>
        <w:ind w:left="100" w:right="111"/>
        <w:rPr>
          <w:color w:val="0000CC"/>
          <w:sz w:val="24"/>
        </w:rPr>
      </w:pPr>
      <w:r>
        <w:rPr>
          <w:sz w:val="24"/>
        </w:rPr>
        <w:t>FGSPA</w:t>
      </w:r>
      <w:r w:rsidR="00352806">
        <w:rPr>
          <w:sz w:val="24"/>
        </w:rPr>
        <w:t xml:space="preserve"> also has outlined specifications for the format of theses that can be accessed by clicking on the following link: </w:t>
      </w:r>
      <w:hyperlink r:id="rId62" w:history="1">
        <w:r w:rsidR="00F26319" w:rsidRPr="006031FC">
          <w:rPr>
            <w:rStyle w:val="Hyperlink"/>
            <w:b/>
            <w:bCs/>
          </w:rPr>
          <w:t>https://brocku.ca/graduate-studies/wp-content/uploads/sites/181/E-Thesis-Format-Specifications-November-2021.pdf</w:t>
        </w:r>
      </w:hyperlink>
      <w:r w:rsidR="00F26319">
        <w:rPr>
          <w:b/>
          <w:bCs/>
          <w:color w:val="0000CC"/>
          <w:sz w:val="24"/>
        </w:rPr>
        <w:t xml:space="preserve"> </w:t>
      </w:r>
      <w:r w:rsidR="00352806" w:rsidRPr="000E4A52">
        <w:rPr>
          <w:color w:val="0000CC"/>
          <w:sz w:val="24"/>
        </w:rPr>
        <w:t xml:space="preserve"> </w:t>
      </w:r>
    </w:p>
    <w:p w14:paraId="030AF390" w14:textId="3E94BF02" w:rsidR="001374C7" w:rsidRPr="0028258C" w:rsidRDefault="00352806" w:rsidP="0028258C">
      <w:pPr>
        <w:spacing w:before="119" w:after="240" w:line="276" w:lineRule="auto"/>
        <w:ind w:left="100" w:right="111"/>
        <w:rPr>
          <w:b/>
          <w:i/>
          <w:sz w:val="24"/>
        </w:rPr>
      </w:pPr>
      <w:r w:rsidRPr="00086DF1">
        <w:rPr>
          <w:b/>
          <w:i/>
          <w:sz w:val="24"/>
        </w:rPr>
        <w:t>T</w:t>
      </w:r>
      <w:r>
        <w:rPr>
          <w:b/>
          <w:i/>
          <w:sz w:val="24"/>
        </w:rPr>
        <w:t xml:space="preserve">he policy of the Chemistry Department is that MSc and PhD theses must be prepared in the traditional </w:t>
      </w:r>
      <w:r w:rsidR="00921E02">
        <w:rPr>
          <w:b/>
          <w:i/>
          <w:sz w:val="24"/>
        </w:rPr>
        <w:t xml:space="preserve">monograph </w:t>
      </w:r>
      <w:r>
        <w:rPr>
          <w:b/>
          <w:i/>
          <w:sz w:val="24"/>
        </w:rPr>
        <w:t>format.</w:t>
      </w:r>
    </w:p>
    <w:p w14:paraId="562E85CC" w14:textId="7161497B" w:rsidR="001374C7" w:rsidRDefault="00352806" w:rsidP="000106A4">
      <w:pPr>
        <w:pStyle w:val="BodyText"/>
        <w:spacing w:line="276" w:lineRule="auto"/>
        <w:ind w:left="100" w:right="223"/>
      </w:pPr>
      <w:r>
        <w:t xml:space="preserve">Please note that after the final draft of the thesis has been submitted to the </w:t>
      </w:r>
      <w:r w:rsidR="00DF74BD">
        <w:t>GPD</w:t>
      </w:r>
      <w:r>
        <w:t>, the student will be required to deposit with the supervisor all laboratory notebooks, together with all other original data records, spectra, samples, etc. These will be retained as the property of the supervisor or the Brock</w:t>
      </w:r>
      <w:r w:rsidR="00921E02">
        <w:t xml:space="preserve"> University</w:t>
      </w:r>
      <w:r>
        <w:t xml:space="preserve"> </w:t>
      </w:r>
      <w:r w:rsidR="00921E02">
        <w:t>Chemistry Department</w:t>
      </w:r>
      <w:r>
        <w:t>, as appropriate.</w:t>
      </w:r>
    </w:p>
    <w:p w14:paraId="51CFBC93" w14:textId="77777777" w:rsidR="001374C7" w:rsidRDefault="001374C7" w:rsidP="000106A4">
      <w:pPr>
        <w:pStyle w:val="BodyText"/>
        <w:spacing w:before="11" w:line="276" w:lineRule="auto"/>
        <w:rPr>
          <w:sz w:val="23"/>
        </w:rPr>
      </w:pPr>
    </w:p>
    <w:p w14:paraId="29823F9A" w14:textId="3C4CDB4F" w:rsidR="001374C7" w:rsidRDefault="00352806" w:rsidP="000106A4">
      <w:pPr>
        <w:pStyle w:val="BodyText"/>
        <w:spacing w:line="276" w:lineRule="auto"/>
        <w:ind w:left="100"/>
      </w:pPr>
      <w:r>
        <w:t>All costs of preparing the thesis are the responsibility of the student.</w:t>
      </w:r>
    </w:p>
    <w:p w14:paraId="0AF47B55" w14:textId="77777777" w:rsidR="00381C62" w:rsidRDefault="00381C62" w:rsidP="000106A4">
      <w:pPr>
        <w:spacing w:line="276" w:lineRule="auto"/>
      </w:pPr>
    </w:p>
    <w:p w14:paraId="56F5CD03" w14:textId="1306360D" w:rsidR="00381C62" w:rsidRPr="009F7238" w:rsidRDefault="00287CE5" w:rsidP="00E71BBC">
      <w:pPr>
        <w:pStyle w:val="Heading1"/>
      </w:pPr>
      <w:bookmarkStart w:id="25" w:name="_Toc158139407"/>
      <w:r w:rsidRPr="009F7238">
        <w:t xml:space="preserve">12. </w:t>
      </w:r>
      <w:r w:rsidR="00381C62" w:rsidRPr="009F7238">
        <w:t>First Draft Status</w:t>
      </w:r>
      <w:bookmarkEnd w:id="25"/>
    </w:p>
    <w:p w14:paraId="52B8AF2C" w14:textId="1976D4D7" w:rsidR="00381C62" w:rsidRPr="000E4A52" w:rsidRDefault="00381C62" w:rsidP="000106A4">
      <w:pPr>
        <w:spacing w:line="276" w:lineRule="auto"/>
        <w:ind w:left="142"/>
        <w:rPr>
          <w:b/>
          <w:bCs/>
          <w:color w:val="0000CC"/>
          <w:sz w:val="24"/>
          <w:szCs w:val="24"/>
        </w:rPr>
      </w:pPr>
      <w:r w:rsidRPr="001673DD">
        <w:rPr>
          <w:sz w:val="24"/>
          <w:szCs w:val="24"/>
        </w:rPr>
        <w:t xml:space="preserve">Brock students should consult </w:t>
      </w:r>
      <w:r w:rsidR="00DF74BD">
        <w:rPr>
          <w:sz w:val="24"/>
          <w:szCs w:val="24"/>
        </w:rPr>
        <w:t>FGSPA</w:t>
      </w:r>
      <w:r w:rsidRPr="001673DD">
        <w:rPr>
          <w:sz w:val="24"/>
          <w:szCs w:val="24"/>
        </w:rPr>
        <w:t xml:space="preserve"> website at the following link to determine the </w:t>
      </w:r>
      <w:r w:rsidR="001673DD" w:rsidRPr="001673DD">
        <w:rPr>
          <w:sz w:val="24"/>
          <w:szCs w:val="24"/>
        </w:rPr>
        <w:t xml:space="preserve">appropriate </w:t>
      </w:r>
      <w:r w:rsidRPr="001673DD">
        <w:rPr>
          <w:sz w:val="24"/>
          <w:szCs w:val="24"/>
        </w:rPr>
        <w:t xml:space="preserve">submission deadline for the final stage status form: </w:t>
      </w:r>
      <w:hyperlink r:id="rId63" w:history="1">
        <w:r w:rsidRPr="000E4A52">
          <w:rPr>
            <w:rStyle w:val="Hyperlink"/>
            <w:b/>
            <w:bCs/>
            <w:color w:val="0000CC"/>
            <w:sz w:val="24"/>
            <w:szCs w:val="24"/>
            <w:u w:val="none"/>
          </w:rPr>
          <w:t>https://brocku.ca/important-dates/graduate-studies/</w:t>
        </w:r>
      </w:hyperlink>
    </w:p>
    <w:p w14:paraId="5A374A37" w14:textId="77777777" w:rsidR="00D45740" w:rsidRPr="00D45740" w:rsidRDefault="00D45740" w:rsidP="000106A4">
      <w:pPr>
        <w:spacing w:line="276" w:lineRule="auto"/>
        <w:ind w:left="142"/>
        <w:rPr>
          <w:sz w:val="24"/>
          <w:szCs w:val="24"/>
        </w:rPr>
      </w:pPr>
    </w:p>
    <w:p w14:paraId="50542253" w14:textId="35B82536" w:rsidR="00D45740" w:rsidRPr="00EF4324" w:rsidRDefault="00D45740" w:rsidP="000106A4">
      <w:pPr>
        <w:spacing w:line="276" w:lineRule="auto"/>
        <w:ind w:left="142"/>
        <w:rPr>
          <w:b/>
          <w:bCs/>
          <w:color w:val="0000CC"/>
          <w:sz w:val="24"/>
          <w:szCs w:val="24"/>
        </w:rPr>
      </w:pPr>
      <w:r>
        <w:rPr>
          <w:sz w:val="24"/>
          <w:szCs w:val="24"/>
        </w:rPr>
        <w:t>S</w:t>
      </w:r>
      <w:r w:rsidRPr="001673DD">
        <w:rPr>
          <w:sz w:val="24"/>
          <w:szCs w:val="24"/>
        </w:rPr>
        <w:t xml:space="preserve">tudents can </w:t>
      </w:r>
      <w:r>
        <w:rPr>
          <w:sz w:val="24"/>
          <w:szCs w:val="24"/>
        </w:rPr>
        <w:t xml:space="preserve">request a copy of the first draft status form from the GPD, or </w:t>
      </w:r>
      <w:r w:rsidRPr="001673DD">
        <w:rPr>
          <w:sz w:val="24"/>
          <w:szCs w:val="24"/>
        </w:rPr>
        <w:t xml:space="preserve">download </w:t>
      </w:r>
      <w:r>
        <w:rPr>
          <w:sz w:val="24"/>
          <w:szCs w:val="24"/>
        </w:rPr>
        <w:t>it directly from</w:t>
      </w:r>
      <w:r w:rsidRPr="001673DD">
        <w:rPr>
          <w:sz w:val="24"/>
          <w:szCs w:val="24"/>
        </w:rPr>
        <w:t xml:space="preserve"> the following link</w:t>
      </w:r>
      <w:r w:rsidRPr="00D06410">
        <w:rPr>
          <w:sz w:val="24"/>
          <w:szCs w:val="24"/>
        </w:rPr>
        <w:t xml:space="preserve">: </w:t>
      </w:r>
      <w:hyperlink r:id="rId64" w:history="1">
        <w:r w:rsidR="00F26319" w:rsidRPr="00F26319">
          <w:rPr>
            <w:rStyle w:val="Hyperlink"/>
            <w:b/>
            <w:bCs/>
          </w:rPr>
          <w:t>https://brocku.ca/graduate-studies/wp-content/uploads/sites/181/Final-Stage-Status-Form-Nov.-2023.pdf</w:t>
        </w:r>
      </w:hyperlink>
      <w:r w:rsidR="00F26319">
        <w:rPr>
          <w:rStyle w:val="Hyperlink"/>
          <w:b/>
          <w:bCs/>
          <w:color w:val="0000CC"/>
          <w:sz w:val="24"/>
          <w:szCs w:val="24"/>
          <w:u w:val="none"/>
        </w:rPr>
        <w:t xml:space="preserve"> </w:t>
      </w:r>
    </w:p>
    <w:p w14:paraId="30232BCD" w14:textId="77777777" w:rsidR="00D45740" w:rsidRPr="001673DD" w:rsidRDefault="00D45740" w:rsidP="000106A4">
      <w:pPr>
        <w:spacing w:line="276" w:lineRule="auto"/>
        <w:ind w:left="142"/>
        <w:rPr>
          <w:sz w:val="24"/>
          <w:szCs w:val="24"/>
        </w:rPr>
      </w:pPr>
    </w:p>
    <w:p w14:paraId="61C9E9B4" w14:textId="77777777" w:rsidR="00D45740" w:rsidRDefault="00D45740" w:rsidP="00D06410">
      <w:pPr>
        <w:spacing w:after="120" w:line="276" w:lineRule="auto"/>
        <w:ind w:left="142"/>
        <w:rPr>
          <w:sz w:val="24"/>
          <w:szCs w:val="24"/>
        </w:rPr>
      </w:pPr>
      <w:r w:rsidRPr="00D45740">
        <w:rPr>
          <w:sz w:val="24"/>
          <w:szCs w:val="24"/>
        </w:rPr>
        <w:t xml:space="preserve">What constitutes an acceptable first draft is described as follows: </w:t>
      </w:r>
    </w:p>
    <w:p w14:paraId="13C7E5F3" w14:textId="77777777" w:rsidR="00D45740" w:rsidRDefault="00D45740" w:rsidP="000106A4">
      <w:pPr>
        <w:spacing w:line="276" w:lineRule="auto"/>
        <w:ind w:left="142"/>
        <w:rPr>
          <w:sz w:val="24"/>
          <w:szCs w:val="24"/>
        </w:rPr>
      </w:pPr>
      <w:r w:rsidRPr="00D45740">
        <w:rPr>
          <w:sz w:val="24"/>
          <w:szCs w:val="24"/>
        </w:rPr>
        <w:t xml:space="preserve">(1) ALL chapters of the thesis had </w:t>
      </w:r>
      <w:proofErr w:type="gramStart"/>
      <w:r w:rsidRPr="00D45740">
        <w:rPr>
          <w:sz w:val="24"/>
          <w:szCs w:val="24"/>
        </w:rPr>
        <w:t>the MAJORITY of</w:t>
      </w:r>
      <w:proofErr w:type="gramEnd"/>
      <w:r w:rsidRPr="00D45740">
        <w:rPr>
          <w:sz w:val="24"/>
          <w:szCs w:val="24"/>
        </w:rPr>
        <w:t xml:space="preserve"> text written for them. The thesis need not have been proofread. </w:t>
      </w:r>
    </w:p>
    <w:p w14:paraId="3FCB7755" w14:textId="77777777" w:rsidR="00D45740" w:rsidRDefault="00D45740" w:rsidP="000106A4">
      <w:pPr>
        <w:spacing w:line="276" w:lineRule="auto"/>
        <w:ind w:left="142"/>
        <w:rPr>
          <w:sz w:val="24"/>
          <w:szCs w:val="24"/>
        </w:rPr>
      </w:pPr>
      <w:r w:rsidRPr="00D45740">
        <w:rPr>
          <w:sz w:val="24"/>
          <w:szCs w:val="24"/>
        </w:rPr>
        <w:t xml:space="preserve">(2) There must be a table of contents </w:t>
      </w:r>
    </w:p>
    <w:p w14:paraId="586439B8" w14:textId="77777777" w:rsidR="00D45740" w:rsidRDefault="00D45740" w:rsidP="000106A4">
      <w:pPr>
        <w:spacing w:line="276" w:lineRule="auto"/>
        <w:ind w:left="142"/>
        <w:rPr>
          <w:sz w:val="24"/>
          <w:szCs w:val="24"/>
        </w:rPr>
      </w:pPr>
      <w:r w:rsidRPr="00D45740">
        <w:rPr>
          <w:sz w:val="24"/>
          <w:szCs w:val="24"/>
        </w:rPr>
        <w:t xml:space="preserve">(3) List of figures or a reference/bibliography section need not be fully prepared. All figures need not be present or spectra or spectral assignments or full appendices. </w:t>
      </w:r>
    </w:p>
    <w:p w14:paraId="65F1793E" w14:textId="77777777" w:rsidR="00D45740" w:rsidRDefault="00D45740" w:rsidP="000106A4">
      <w:pPr>
        <w:spacing w:line="276" w:lineRule="auto"/>
        <w:ind w:left="142"/>
        <w:rPr>
          <w:sz w:val="24"/>
          <w:szCs w:val="24"/>
        </w:rPr>
      </w:pPr>
      <w:r w:rsidRPr="00D45740">
        <w:rPr>
          <w:sz w:val="24"/>
          <w:szCs w:val="24"/>
        </w:rPr>
        <w:t xml:space="preserve">(4) Students should have an experimental or, where relevant, theoretical methods section drafted. For the former, this does not mean that every single compound is fully characterized and all entries present, just that the MAJORITY of the experimental is present. Similarly, for the case of work done in theoretical chemistry/biotechnology, </w:t>
      </w:r>
      <w:proofErr w:type="gramStart"/>
      <w:r w:rsidRPr="00D45740">
        <w:rPr>
          <w:sz w:val="24"/>
          <w:szCs w:val="24"/>
        </w:rPr>
        <w:t>the MAJORITY of</w:t>
      </w:r>
      <w:proofErr w:type="gramEnd"/>
      <w:r w:rsidRPr="00D45740">
        <w:rPr>
          <w:sz w:val="24"/>
          <w:szCs w:val="24"/>
        </w:rPr>
        <w:t xml:space="preserve"> the theoretical methods section is present. </w:t>
      </w:r>
    </w:p>
    <w:p w14:paraId="4C9E033F" w14:textId="18072A61" w:rsidR="00D45740" w:rsidRPr="00D45740" w:rsidRDefault="00D45740" w:rsidP="000106A4">
      <w:pPr>
        <w:spacing w:line="276" w:lineRule="auto"/>
        <w:ind w:left="142"/>
        <w:rPr>
          <w:sz w:val="24"/>
          <w:szCs w:val="24"/>
        </w:rPr>
      </w:pPr>
      <w:r w:rsidRPr="00D45740">
        <w:rPr>
          <w:sz w:val="24"/>
          <w:szCs w:val="24"/>
        </w:rPr>
        <w:t>(5) The draft should be at least 75-80% complete in all components.</w:t>
      </w:r>
    </w:p>
    <w:p w14:paraId="5D6326EF" w14:textId="77777777" w:rsidR="00D45740" w:rsidRDefault="00D45740" w:rsidP="000106A4">
      <w:pPr>
        <w:spacing w:line="276" w:lineRule="auto"/>
        <w:ind w:left="142"/>
        <w:rPr>
          <w:sz w:val="24"/>
          <w:szCs w:val="24"/>
        </w:rPr>
      </w:pPr>
    </w:p>
    <w:p w14:paraId="6BA5F302" w14:textId="3B266425" w:rsidR="00381C62" w:rsidRPr="001673DD" w:rsidRDefault="001673DD" w:rsidP="000106A4">
      <w:pPr>
        <w:spacing w:line="276" w:lineRule="auto"/>
        <w:ind w:left="142"/>
        <w:rPr>
          <w:sz w:val="24"/>
          <w:szCs w:val="24"/>
        </w:rPr>
      </w:pPr>
      <w:r w:rsidRPr="001673DD">
        <w:rPr>
          <w:sz w:val="24"/>
          <w:szCs w:val="24"/>
        </w:rPr>
        <w:t xml:space="preserve">Students should email the completed form together </w:t>
      </w:r>
      <w:r w:rsidR="00DF74BD">
        <w:rPr>
          <w:sz w:val="24"/>
          <w:szCs w:val="24"/>
        </w:rPr>
        <w:t>with</w:t>
      </w:r>
      <w:r w:rsidRPr="001673DD">
        <w:rPr>
          <w:sz w:val="24"/>
          <w:szCs w:val="24"/>
        </w:rPr>
        <w:t xml:space="preserve"> an electronic (pdf) copy of their thesis to the GPD </w:t>
      </w:r>
      <w:r w:rsidRPr="00D45740">
        <w:rPr>
          <w:b/>
          <w:bCs/>
          <w:sz w:val="24"/>
          <w:szCs w:val="24"/>
        </w:rPr>
        <w:t>at least one week before the deadline</w:t>
      </w:r>
      <w:r w:rsidRPr="001673DD">
        <w:rPr>
          <w:sz w:val="24"/>
          <w:szCs w:val="24"/>
        </w:rPr>
        <w:t xml:space="preserve">. The GPD will review the thesis and if everything is in order, sign and return the completed form </w:t>
      </w:r>
      <w:r w:rsidR="00DF74BD">
        <w:rPr>
          <w:sz w:val="24"/>
          <w:szCs w:val="24"/>
        </w:rPr>
        <w:t>to FGSPA</w:t>
      </w:r>
      <w:r w:rsidRPr="001673DD">
        <w:rPr>
          <w:sz w:val="24"/>
          <w:szCs w:val="24"/>
        </w:rPr>
        <w:t>. Students submitting these forms late will likely not be granted first draft status. Note, students are not required to get feedback from the</w:t>
      </w:r>
      <w:r w:rsidR="00D45740">
        <w:rPr>
          <w:sz w:val="24"/>
          <w:szCs w:val="24"/>
        </w:rPr>
        <w:t>ir</w:t>
      </w:r>
      <w:r w:rsidRPr="001673DD">
        <w:rPr>
          <w:sz w:val="24"/>
          <w:szCs w:val="24"/>
        </w:rPr>
        <w:t xml:space="preserve"> supervisory committee </w:t>
      </w:r>
      <w:proofErr w:type="gramStart"/>
      <w:r w:rsidRPr="001673DD">
        <w:rPr>
          <w:sz w:val="24"/>
          <w:szCs w:val="24"/>
        </w:rPr>
        <w:t>in order to</w:t>
      </w:r>
      <w:proofErr w:type="gramEnd"/>
      <w:r w:rsidRPr="001673DD">
        <w:rPr>
          <w:sz w:val="24"/>
          <w:szCs w:val="24"/>
        </w:rPr>
        <w:t xml:space="preserve"> be granted first draft status.</w:t>
      </w:r>
    </w:p>
    <w:p w14:paraId="67984807" w14:textId="5810229D" w:rsidR="001673DD" w:rsidRPr="001673DD" w:rsidRDefault="001673DD" w:rsidP="000106A4">
      <w:pPr>
        <w:spacing w:line="276" w:lineRule="auto"/>
        <w:ind w:left="142"/>
        <w:rPr>
          <w:sz w:val="24"/>
          <w:szCs w:val="24"/>
        </w:rPr>
      </w:pPr>
    </w:p>
    <w:p w14:paraId="58873B89" w14:textId="4ADCB9CE" w:rsidR="008F66F7" w:rsidRPr="0028258C" w:rsidRDefault="001673DD" w:rsidP="0028258C">
      <w:pPr>
        <w:spacing w:after="240" w:line="276" w:lineRule="auto"/>
        <w:ind w:left="142"/>
        <w:rPr>
          <w:sz w:val="24"/>
          <w:szCs w:val="24"/>
        </w:rPr>
      </w:pPr>
      <w:r w:rsidRPr="001673DD">
        <w:rPr>
          <w:sz w:val="24"/>
          <w:szCs w:val="24"/>
        </w:rPr>
        <w:t xml:space="preserve">First draft status is only granted for one semester since the expectation is for the student to have successfully defended at the end of this </w:t>
      </w:r>
      <w:proofErr w:type="gramStart"/>
      <w:r w:rsidRPr="001673DD">
        <w:rPr>
          <w:sz w:val="24"/>
          <w:szCs w:val="24"/>
        </w:rPr>
        <w:t>time period</w:t>
      </w:r>
      <w:proofErr w:type="gramEnd"/>
      <w:r w:rsidRPr="001673DD">
        <w:rPr>
          <w:sz w:val="24"/>
          <w:szCs w:val="24"/>
        </w:rPr>
        <w:t>.</w:t>
      </w:r>
    </w:p>
    <w:p w14:paraId="527D4DB8" w14:textId="10D0EFED" w:rsidR="001374C7" w:rsidRPr="009F7238" w:rsidRDefault="00287CE5" w:rsidP="003B488C">
      <w:pPr>
        <w:pStyle w:val="Heading1"/>
        <w:spacing w:before="93" w:after="120" w:line="276" w:lineRule="auto"/>
        <w:ind w:left="102" w:right="1276"/>
        <w:rPr>
          <w:sz w:val="18"/>
        </w:rPr>
      </w:pPr>
      <w:bookmarkStart w:id="26" w:name="_Toc158139408"/>
      <w:r w:rsidRPr="009F7238">
        <w:t xml:space="preserve">13. </w:t>
      </w:r>
      <w:r w:rsidR="00352806" w:rsidRPr="009F7238">
        <w:t xml:space="preserve">Thesis and </w:t>
      </w:r>
      <w:r w:rsidR="00DF74BD" w:rsidRPr="009F7238">
        <w:t>Defen</w:t>
      </w:r>
      <w:r w:rsidR="00DF74BD">
        <w:t>s</w:t>
      </w:r>
      <w:r w:rsidR="00DF74BD" w:rsidRPr="009F7238">
        <w:t xml:space="preserve">e </w:t>
      </w:r>
      <w:r w:rsidR="00352806" w:rsidRPr="009F7238">
        <w:t>Procedures for MSc &amp; PhD Theses in the Department of Chemistry</w:t>
      </w:r>
      <w:r w:rsidR="00352806" w:rsidRPr="009F7238">
        <w:rPr>
          <w:position w:val="13"/>
          <w:sz w:val="18"/>
        </w:rPr>
        <w:t>1</w:t>
      </w:r>
      <w:bookmarkEnd w:id="26"/>
    </w:p>
    <w:p w14:paraId="0DA1DCAD" w14:textId="77777777" w:rsidR="00F60EA9" w:rsidRDefault="00F60EA9" w:rsidP="000106A4">
      <w:pPr>
        <w:pStyle w:val="BodyText"/>
        <w:spacing w:before="6" w:line="276" w:lineRule="auto"/>
        <w:ind w:left="142"/>
        <w:rPr>
          <w:b/>
          <w:iCs/>
        </w:rPr>
      </w:pPr>
    </w:p>
    <w:p w14:paraId="5BFEC7BC" w14:textId="2F37E03A" w:rsidR="00086DF1" w:rsidRPr="00086DF1" w:rsidRDefault="00086DF1" w:rsidP="000106A4">
      <w:pPr>
        <w:pStyle w:val="BodyText"/>
        <w:spacing w:before="6" w:line="276" w:lineRule="auto"/>
        <w:ind w:left="142"/>
        <w:rPr>
          <w:b/>
          <w:i/>
        </w:rPr>
      </w:pPr>
      <w:r w:rsidRPr="00D22725">
        <w:rPr>
          <w:bCs/>
          <w:iCs/>
        </w:rPr>
        <w:t>This information together with the appropriate forms can be found at the following link:</w:t>
      </w:r>
      <w:r w:rsidRPr="00086DF1">
        <w:rPr>
          <w:b/>
          <w:iCs/>
        </w:rPr>
        <w:t xml:space="preserve"> </w:t>
      </w:r>
      <w:hyperlink r:id="rId65" w:history="1">
        <w:r w:rsidRPr="004410D3">
          <w:rPr>
            <w:rStyle w:val="Hyperlink"/>
            <w:b/>
            <w:bCs/>
            <w:color w:val="0000CC"/>
            <w:u w:val="none"/>
          </w:rPr>
          <w:t>https://brocku.ca/mathematics-science/chemistry/graduate-programs/msc-phd-thesis-</w:t>
        </w:r>
        <w:r w:rsidRPr="004410D3">
          <w:rPr>
            <w:rStyle w:val="Hyperlink"/>
            <w:b/>
            <w:bCs/>
            <w:color w:val="0000CC"/>
            <w:u w:val="none"/>
          </w:rPr>
          <w:lastRenderedPageBreak/>
          <w:t>submission-guidelines/</w:t>
        </w:r>
      </w:hyperlink>
    </w:p>
    <w:p w14:paraId="2562DDC2" w14:textId="77777777" w:rsidR="00086DF1" w:rsidRDefault="00086DF1" w:rsidP="000106A4">
      <w:pPr>
        <w:pStyle w:val="BodyText"/>
        <w:spacing w:before="6" w:line="276" w:lineRule="auto"/>
        <w:ind w:left="142"/>
        <w:rPr>
          <w:b/>
          <w:i/>
          <w:sz w:val="30"/>
        </w:rPr>
      </w:pPr>
    </w:p>
    <w:p w14:paraId="325DB925" w14:textId="03263F1F" w:rsidR="001374C7" w:rsidRPr="004410D3" w:rsidRDefault="00352806" w:rsidP="004410D3">
      <w:pPr>
        <w:spacing w:before="1" w:line="276" w:lineRule="auto"/>
        <w:ind w:left="142"/>
        <w:rPr>
          <w:b/>
          <w:i/>
          <w:sz w:val="24"/>
        </w:rPr>
      </w:pPr>
      <w:r>
        <w:rPr>
          <w:b/>
          <w:i/>
          <w:sz w:val="24"/>
        </w:rPr>
        <w:t>Stage 1.</w:t>
      </w:r>
    </w:p>
    <w:p w14:paraId="6C8B74E2" w14:textId="4696D8CA" w:rsidR="001374C7" w:rsidRDefault="00352806" w:rsidP="0076536F">
      <w:pPr>
        <w:pStyle w:val="BodyText"/>
        <w:spacing w:after="120" w:line="276" w:lineRule="auto"/>
        <w:ind w:left="142" w:right="119"/>
      </w:pPr>
      <w:r>
        <w:t xml:space="preserve">When the student’s supervisory committee judges the student to be near completion of his/her program (based on a recent biannual progress meeting, a review of a preliminary draft of the thesis and, for PhD candidates, successful completion of the candidacy exam), a written request for final </w:t>
      </w:r>
      <w:r w:rsidR="00DF74BD">
        <w:t xml:space="preserve">defense </w:t>
      </w:r>
      <w:r>
        <w:t xml:space="preserve">will be made to the </w:t>
      </w:r>
      <w:r w:rsidR="00DF74BD">
        <w:t>GPD</w:t>
      </w:r>
      <w:r>
        <w:t xml:space="preserve"> using the appropriate External Examiner Approval Form provided by </w:t>
      </w:r>
      <w:r w:rsidR="00DF74BD">
        <w:t>FGSPA</w:t>
      </w:r>
      <w:r>
        <w:t xml:space="preserve"> for PhD exams and the Faculty of Mathematics and</w:t>
      </w:r>
      <w:r>
        <w:rPr>
          <w:spacing w:val="-17"/>
        </w:rPr>
        <w:t xml:space="preserve"> </w:t>
      </w:r>
      <w:r>
        <w:t>Science for MSc exams.  If any additional requests are required (e.g., a request for a closed examination, addition of members to the examining committee, etc.) they will be made at this</w:t>
      </w:r>
      <w:r>
        <w:rPr>
          <w:spacing w:val="-13"/>
        </w:rPr>
        <w:t xml:space="preserve"> </w:t>
      </w:r>
      <w:r>
        <w:t>time.</w:t>
      </w:r>
    </w:p>
    <w:p w14:paraId="26EDE1D9" w14:textId="6D503A89" w:rsidR="001374C7" w:rsidRPr="004410D3" w:rsidRDefault="00352806" w:rsidP="004410D3">
      <w:pPr>
        <w:spacing w:line="276" w:lineRule="auto"/>
        <w:ind w:left="142"/>
        <w:rPr>
          <w:b/>
          <w:i/>
          <w:sz w:val="24"/>
        </w:rPr>
      </w:pPr>
      <w:r>
        <w:rPr>
          <w:b/>
          <w:i/>
          <w:sz w:val="24"/>
        </w:rPr>
        <w:t>Stage 2.</w:t>
      </w:r>
    </w:p>
    <w:p w14:paraId="42CF25CE" w14:textId="2407A084" w:rsidR="001374C7" w:rsidRDefault="00352806" w:rsidP="0076536F">
      <w:pPr>
        <w:pStyle w:val="BodyText"/>
        <w:spacing w:after="120" w:line="276" w:lineRule="auto"/>
        <w:ind w:left="142" w:right="635"/>
        <w:jc w:val="both"/>
      </w:pPr>
      <w:r>
        <w:t>If the GPD agrees with the assessment of the supervisory committee as to the student’s readiness</w:t>
      </w:r>
      <w:r>
        <w:rPr>
          <w:spacing w:val="-15"/>
        </w:rPr>
        <w:t xml:space="preserve"> </w:t>
      </w:r>
      <w:r>
        <w:t xml:space="preserve">to defend, he/she will vet the choices of external referee and sign and forward the form to the </w:t>
      </w:r>
      <w:r w:rsidR="008132BD">
        <w:t xml:space="preserve">Associate </w:t>
      </w:r>
      <w:r>
        <w:t xml:space="preserve">Dean </w:t>
      </w:r>
      <w:r w:rsidR="00DF74BD">
        <w:t>FGSPA</w:t>
      </w:r>
      <w:r>
        <w:t xml:space="preserve"> for PhD exams or the </w:t>
      </w:r>
      <w:r w:rsidR="008132BD">
        <w:t xml:space="preserve">Associate </w:t>
      </w:r>
      <w:r>
        <w:t>Dean</w:t>
      </w:r>
      <w:r w:rsidR="00DF74BD">
        <w:t xml:space="preserve"> Research &amp; Graduate Studies for the Faculty</w:t>
      </w:r>
      <w:r>
        <w:t xml:space="preserve"> of Mathematics and Science for MSc</w:t>
      </w:r>
      <w:r>
        <w:rPr>
          <w:spacing w:val="-15"/>
        </w:rPr>
        <w:t xml:space="preserve"> </w:t>
      </w:r>
      <w:r>
        <w:t>exams.</w:t>
      </w:r>
    </w:p>
    <w:p w14:paraId="77DFE5E7" w14:textId="39E29567" w:rsidR="001374C7" w:rsidRPr="004410D3" w:rsidRDefault="00352806" w:rsidP="004410D3">
      <w:pPr>
        <w:spacing w:line="276" w:lineRule="auto"/>
        <w:ind w:left="142"/>
        <w:rPr>
          <w:b/>
          <w:i/>
          <w:sz w:val="24"/>
        </w:rPr>
      </w:pPr>
      <w:r>
        <w:rPr>
          <w:b/>
          <w:i/>
          <w:sz w:val="24"/>
        </w:rPr>
        <w:t>Stage 3.</w:t>
      </w:r>
    </w:p>
    <w:p w14:paraId="4F29F290" w14:textId="642E4E12" w:rsidR="001374C7" w:rsidRDefault="00352806" w:rsidP="0076536F">
      <w:pPr>
        <w:pStyle w:val="BodyText"/>
        <w:spacing w:line="276" w:lineRule="auto"/>
        <w:ind w:left="142" w:right="200"/>
        <w:jc w:val="both"/>
      </w:pPr>
      <w:r>
        <w:t xml:space="preserve">If any of the proposed external examiners or their ranking is deemed to be unacceptable by the </w:t>
      </w:r>
      <w:r w:rsidR="008132BD">
        <w:t xml:space="preserve">Associate </w:t>
      </w:r>
      <w:r>
        <w:t>Dean</w:t>
      </w:r>
      <w:r w:rsidR="008132BD">
        <w:t>s</w:t>
      </w:r>
      <w:r>
        <w:t xml:space="preserve"> on academic grounds, he/she will inform the GPD and provide an explanation. The GPD will then ask the supervisor to produce and submit a revised list that takes the Dean’s concerns into account. If the Dean has concerns regarding travel costs of a proposed external examiner, he/she will contact the </w:t>
      </w:r>
      <w:r w:rsidR="00883A66">
        <w:t>GPD</w:t>
      </w:r>
      <w:r>
        <w:t xml:space="preserve"> to discuss the possibility of cost sharing with the Chemistry Department.</w:t>
      </w:r>
    </w:p>
    <w:p w14:paraId="405C4385" w14:textId="448A7619" w:rsidR="001374C7" w:rsidRPr="004410D3" w:rsidRDefault="00352806" w:rsidP="009F48E9">
      <w:pPr>
        <w:spacing w:before="240" w:line="276" w:lineRule="auto"/>
        <w:ind w:left="142"/>
        <w:rPr>
          <w:b/>
          <w:i/>
          <w:sz w:val="24"/>
        </w:rPr>
      </w:pPr>
      <w:r>
        <w:rPr>
          <w:b/>
          <w:i/>
          <w:sz w:val="24"/>
        </w:rPr>
        <w:t>Stage 4.</w:t>
      </w:r>
    </w:p>
    <w:p w14:paraId="2E972DEB" w14:textId="1E405BCA" w:rsidR="001374C7" w:rsidRDefault="00352806" w:rsidP="000106A4">
      <w:pPr>
        <w:pStyle w:val="BodyText"/>
        <w:spacing w:line="276" w:lineRule="auto"/>
        <w:ind w:left="142" w:right="241"/>
      </w:pPr>
      <w:r>
        <w:t xml:space="preserve">After receiving approval from the appropriate Dean, the </w:t>
      </w:r>
      <w:r w:rsidR="008132BD">
        <w:t>Graduate Administrative Coordinator (Elena Genkin)</w:t>
      </w:r>
      <w:r>
        <w:t xml:space="preserve"> will contact the external examiner and other examining committee members to finalize the date of the exam. The composition of the committee will be as follows:</w:t>
      </w:r>
    </w:p>
    <w:p w14:paraId="78C959B9" w14:textId="77777777" w:rsidR="001374C7" w:rsidRDefault="00352806" w:rsidP="003B488C">
      <w:pPr>
        <w:pStyle w:val="ListParagraph"/>
        <w:numPr>
          <w:ilvl w:val="1"/>
          <w:numId w:val="5"/>
        </w:numPr>
        <w:tabs>
          <w:tab w:val="left" w:pos="426"/>
        </w:tabs>
        <w:spacing w:line="276" w:lineRule="auto"/>
        <w:ind w:left="142" w:firstLine="0"/>
        <w:rPr>
          <w:sz w:val="24"/>
        </w:rPr>
      </w:pPr>
      <w:r>
        <w:rPr>
          <w:sz w:val="24"/>
        </w:rPr>
        <w:t>Thesis</w:t>
      </w:r>
      <w:r>
        <w:rPr>
          <w:spacing w:val="-4"/>
          <w:sz w:val="24"/>
        </w:rPr>
        <w:t xml:space="preserve"> </w:t>
      </w:r>
      <w:r>
        <w:rPr>
          <w:sz w:val="24"/>
        </w:rPr>
        <w:t>supervisor</w:t>
      </w:r>
    </w:p>
    <w:p w14:paraId="5F8407BD" w14:textId="77777777" w:rsidR="001374C7" w:rsidRDefault="00352806" w:rsidP="003B488C">
      <w:pPr>
        <w:pStyle w:val="ListParagraph"/>
        <w:numPr>
          <w:ilvl w:val="1"/>
          <w:numId w:val="5"/>
        </w:numPr>
        <w:tabs>
          <w:tab w:val="left" w:pos="426"/>
        </w:tabs>
        <w:spacing w:before="1" w:line="276" w:lineRule="auto"/>
        <w:ind w:left="142" w:firstLine="0"/>
        <w:rPr>
          <w:sz w:val="24"/>
        </w:rPr>
      </w:pPr>
      <w:r>
        <w:rPr>
          <w:sz w:val="24"/>
        </w:rPr>
        <w:t>Members of the Supervisory</w:t>
      </w:r>
      <w:r>
        <w:rPr>
          <w:spacing w:val="-8"/>
          <w:sz w:val="24"/>
        </w:rPr>
        <w:t xml:space="preserve"> </w:t>
      </w:r>
      <w:r>
        <w:rPr>
          <w:sz w:val="24"/>
        </w:rPr>
        <w:t>Committee</w:t>
      </w:r>
    </w:p>
    <w:p w14:paraId="6729CF79" w14:textId="2228966B" w:rsidR="001374C7" w:rsidRDefault="00352806" w:rsidP="003B488C">
      <w:pPr>
        <w:pStyle w:val="ListParagraph"/>
        <w:numPr>
          <w:ilvl w:val="1"/>
          <w:numId w:val="5"/>
        </w:numPr>
        <w:tabs>
          <w:tab w:val="left" w:pos="426"/>
        </w:tabs>
        <w:spacing w:line="276" w:lineRule="auto"/>
        <w:ind w:left="142" w:right="179" w:firstLine="0"/>
        <w:rPr>
          <w:sz w:val="24"/>
        </w:rPr>
      </w:pPr>
      <w:r>
        <w:rPr>
          <w:sz w:val="24"/>
        </w:rPr>
        <w:t>Chair of the Examination Committee (</w:t>
      </w:r>
      <w:del w:id="27" w:author="Martin Lemaire" w:date="2024-11-16T17:44:00Z" w16du:dateUtc="2024-11-16T22:44:00Z">
        <w:r w:rsidDel="00DF74BD">
          <w:rPr>
            <w:sz w:val="24"/>
          </w:rPr>
          <w:delText>Chosen by the Dean in consultation with the GPD. Normally this will be the GPD or</w:delText>
        </w:r>
      </w:del>
      <w:ins w:id="28" w:author="Martin Lemaire" w:date="2024-11-16T17:44:00Z" w16du:dateUtc="2024-11-16T22:44:00Z">
        <w:r w:rsidR="00DF74BD">
          <w:rPr>
            <w:sz w:val="24"/>
          </w:rPr>
          <w:t>this will usually be the Associate Dean Research and Graduate Studies for FMS or</w:t>
        </w:r>
      </w:ins>
      <w:r>
        <w:rPr>
          <w:spacing w:val="-7"/>
          <w:sz w:val="24"/>
        </w:rPr>
        <w:t xml:space="preserve"> </w:t>
      </w:r>
      <w:r>
        <w:rPr>
          <w:sz w:val="24"/>
        </w:rPr>
        <w:t>designate)</w:t>
      </w:r>
    </w:p>
    <w:p w14:paraId="4A0951CA" w14:textId="77777777" w:rsidR="001374C7" w:rsidRDefault="00352806" w:rsidP="003B488C">
      <w:pPr>
        <w:pStyle w:val="ListParagraph"/>
        <w:numPr>
          <w:ilvl w:val="1"/>
          <w:numId w:val="5"/>
        </w:numPr>
        <w:tabs>
          <w:tab w:val="left" w:pos="426"/>
        </w:tabs>
        <w:spacing w:line="276" w:lineRule="auto"/>
        <w:ind w:left="142" w:right="641" w:firstLine="0"/>
        <w:rPr>
          <w:sz w:val="24"/>
        </w:rPr>
      </w:pPr>
      <w:r>
        <w:rPr>
          <w:sz w:val="24"/>
        </w:rPr>
        <w:t>An examiner internal to Brock but external to the student’s program (selected by</w:t>
      </w:r>
      <w:r>
        <w:rPr>
          <w:spacing w:val="-11"/>
          <w:sz w:val="24"/>
        </w:rPr>
        <w:t xml:space="preserve"> </w:t>
      </w:r>
      <w:r>
        <w:rPr>
          <w:sz w:val="24"/>
        </w:rPr>
        <w:t>the GPD)</w:t>
      </w:r>
    </w:p>
    <w:p w14:paraId="62937D62" w14:textId="33015E58" w:rsidR="001374C7" w:rsidRDefault="00581765" w:rsidP="00581765">
      <w:pPr>
        <w:pStyle w:val="ListParagraph"/>
        <w:tabs>
          <w:tab w:val="left" w:pos="1541"/>
        </w:tabs>
        <w:spacing w:line="276" w:lineRule="auto"/>
        <w:ind w:left="142" w:firstLine="0"/>
        <w:rPr>
          <w:sz w:val="24"/>
        </w:rPr>
      </w:pPr>
      <w:r>
        <w:rPr>
          <w:sz w:val="24"/>
        </w:rPr>
        <w:t xml:space="preserve">e. </w:t>
      </w:r>
      <w:r w:rsidR="00352806">
        <w:rPr>
          <w:sz w:val="24"/>
        </w:rPr>
        <w:t>The External</w:t>
      </w:r>
      <w:r w:rsidR="00352806">
        <w:rPr>
          <w:spacing w:val="-4"/>
          <w:sz w:val="24"/>
        </w:rPr>
        <w:t xml:space="preserve"> </w:t>
      </w:r>
      <w:r w:rsidR="00352806">
        <w:rPr>
          <w:sz w:val="24"/>
        </w:rPr>
        <w:t>Examiner</w:t>
      </w:r>
    </w:p>
    <w:p w14:paraId="568D31AE" w14:textId="77777777" w:rsidR="00581765" w:rsidRDefault="00581765" w:rsidP="00581765">
      <w:pPr>
        <w:pStyle w:val="ListParagraph"/>
        <w:tabs>
          <w:tab w:val="left" w:pos="1541"/>
        </w:tabs>
        <w:spacing w:line="276" w:lineRule="auto"/>
        <w:ind w:left="142" w:firstLine="0"/>
        <w:rPr>
          <w:sz w:val="24"/>
        </w:rPr>
      </w:pPr>
    </w:p>
    <w:p w14:paraId="3A907891" w14:textId="77A80F6A" w:rsidR="001374C7" w:rsidRPr="004410D3" w:rsidRDefault="00352806" w:rsidP="004410D3">
      <w:pPr>
        <w:spacing w:line="276" w:lineRule="auto"/>
        <w:ind w:firstLine="142"/>
        <w:rPr>
          <w:b/>
          <w:i/>
          <w:sz w:val="24"/>
        </w:rPr>
      </w:pPr>
      <w:r>
        <w:rPr>
          <w:b/>
          <w:i/>
          <w:sz w:val="24"/>
        </w:rPr>
        <w:t>Stage 5.</w:t>
      </w:r>
    </w:p>
    <w:p w14:paraId="536E252C" w14:textId="274CB8BA" w:rsidR="001374C7" w:rsidRDefault="008132BD" w:rsidP="000106A4">
      <w:pPr>
        <w:pStyle w:val="BodyText"/>
        <w:spacing w:line="276" w:lineRule="auto"/>
        <w:ind w:left="142" w:right="162"/>
      </w:pPr>
      <w:r>
        <w:t>Two months</w:t>
      </w:r>
      <w:r w:rsidR="00352806">
        <w:t xml:space="preserve"> prior to the examination date the </w:t>
      </w:r>
      <w:r>
        <w:t xml:space="preserve">graduate student will submit an electronic pdf </w:t>
      </w:r>
      <w:r>
        <w:lastRenderedPageBreak/>
        <w:t>copy of their thesis to the s</w:t>
      </w:r>
      <w:r w:rsidR="00352806">
        <w:t xml:space="preserve">upervisory </w:t>
      </w:r>
      <w:r>
        <w:t>c</w:t>
      </w:r>
      <w:r w:rsidR="00352806">
        <w:t xml:space="preserve">ommittee </w:t>
      </w:r>
      <w:r>
        <w:t>for feedback to determine whether</w:t>
      </w:r>
      <w:r w:rsidR="00DF74BD">
        <w:t xml:space="preserve"> it</w:t>
      </w:r>
      <w:r>
        <w:t xml:space="preserve"> is suitable to </w:t>
      </w:r>
      <w:r w:rsidR="00883A66">
        <w:t>send out to the external examiner</w:t>
      </w:r>
      <w:r w:rsidR="00352806">
        <w:t>. If</w:t>
      </w:r>
      <w:r w:rsidR="00883A66">
        <w:t xml:space="preserve"> major</w:t>
      </w:r>
      <w:r w:rsidR="00352806">
        <w:t xml:space="preserve"> revisions are required such that the thesis cannot be ready or suitable for examination within </w:t>
      </w:r>
      <w:r>
        <w:t>two</w:t>
      </w:r>
      <w:r w:rsidR="00352806">
        <w:t xml:space="preserve"> week</w:t>
      </w:r>
      <w:r>
        <w:t>s</w:t>
      </w:r>
      <w:r w:rsidR="00352806">
        <w:t xml:space="preserve">, the examination will be </w:t>
      </w:r>
      <w:r>
        <w:t>cancelled,</w:t>
      </w:r>
      <w:r w:rsidR="00352806">
        <w:t xml:space="preserve"> and the supervisory </w:t>
      </w:r>
      <w:r>
        <w:t>c</w:t>
      </w:r>
      <w:r w:rsidR="00352806">
        <w:t>ommittee will meet with the student to determine a new schedule for completion of the thesis.</w:t>
      </w:r>
    </w:p>
    <w:p w14:paraId="43CA8F17" w14:textId="77777777" w:rsidR="008132BD" w:rsidRDefault="008132BD" w:rsidP="000106A4">
      <w:pPr>
        <w:spacing w:line="276" w:lineRule="auto"/>
        <w:ind w:left="142"/>
      </w:pPr>
    </w:p>
    <w:p w14:paraId="21A3CE2D" w14:textId="05645EEE" w:rsidR="008132BD" w:rsidRPr="004410D3" w:rsidRDefault="008132BD" w:rsidP="004410D3">
      <w:pPr>
        <w:spacing w:line="276" w:lineRule="auto"/>
        <w:ind w:left="142"/>
        <w:rPr>
          <w:b/>
          <w:bCs/>
          <w:i/>
          <w:iCs/>
          <w:sz w:val="24"/>
          <w:szCs w:val="24"/>
        </w:rPr>
      </w:pPr>
      <w:r w:rsidRPr="00883A66">
        <w:rPr>
          <w:b/>
          <w:bCs/>
          <w:i/>
          <w:iCs/>
          <w:sz w:val="24"/>
          <w:szCs w:val="24"/>
        </w:rPr>
        <w:t>Stage 6.</w:t>
      </w:r>
    </w:p>
    <w:p w14:paraId="23B897D5" w14:textId="227FC2A3" w:rsidR="00883A66" w:rsidRDefault="002D131E" w:rsidP="000106A4">
      <w:pPr>
        <w:spacing w:line="276" w:lineRule="auto"/>
        <w:ind w:left="142"/>
        <w:rPr>
          <w:sz w:val="24"/>
          <w:szCs w:val="24"/>
        </w:rPr>
      </w:pPr>
      <w:r>
        <w:rPr>
          <w:sz w:val="24"/>
          <w:szCs w:val="24"/>
        </w:rPr>
        <w:t xml:space="preserve"> </w:t>
      </w:r>
      <w:r w:rsidR="00D40333">
        <w:rPr>
          <w:sz w:val="24"/>
          <w:szCs w:val="24"/>
        </w:rPr>
        <w:t xml:space="preserve">The Appointment of External Examiner </w:t>
      </w:r>
      <w:r w:rsidR="00B10AF4">
        <w:rPr>
          <w:sz w:val="24"/>
          <w:szCs w:val="24"/>
        </w:rPr>
        <w:t xml:space="preserve">form and the Supervisory Committee Approval form </w:t>
      </w:r>
      <w:r w:rsidR="00A00DBD">
        <w:rPr>
          <w:sz w:val="24"/>
          <w:szCs w:val="24"/>
        </w:rPr>
        <w:t xml:space="preserve">for either MSc or PhD thesis </w:t>
      </w:r>
      <w:r w:rsidR="00DF74BD">
        <w:rPr>
          <w:sz w:val="24"/>
          <w:szCs w:val="24"/>
        </w:rPr>
        <w:t xml:space="preserve">defense </w:t>
      </w:r>
      <w:proofErr w:type="gramStart"/>
      <w:r w:rsidR="00A00DBD">
        <w:rPr>
          <w:sz w:val="24"/>
          <w:szCs w:val="24"/>
        </w:rPr>
        <w:t>have to</w:t>
      </w:r>
      <w:proofErr w:type="gramEnd"/>
      <w:r w:rsidR="00A00DBD">
        <w:rPr>
          <w:sz w:val="24"/>
          <w:szCs w:val="24"/>
        </w:rPr>
        <w:t xml:space="preserve"> be submitted </w:t>
      </w:r>
      <w:r w:rsidR="00C63CC5">
        <w:rPr>
          <w:sz w:val="24"/>
          <w:szCs w:val="24"/>
        </w:rPr>
        <w:t xml:space="preserve">together with an electronic copy of the thesis to Graduate Programs Administrative Coordinator </w:t>
      </w:r>
      <w:r w:rsidR="00F4715A">
        <w:rPr>
          <w:sz w:val="24"/>
          <w:szCs w:val="24"/>
        </w:rPr>
        <w:t xml:space="preserve">no later than six weeks (30 working days) prior to the desired </w:t>
      </w:r>
      <w:r w:rsidR="00175693">
        <w:rPr>
          <w:sz w:val="24"/>
          <w:szCs w:val="24"/>
        </w:rPr>
        <w:t xml:space="preserve">oral </w:t>
      </w:r>
      <w:r w:rsidR="00DF74BD">
        <w:rPr>
          <w:sz w:val="24"/>
          <w:szCs w:val="24"/>
        </w:rPr>
        <w:t xml:space="preserve">defense </w:t>
      </w:r>
      <w:r w:rsidR="00175693">
        <w:rPr>
          <w:sz w:val="24"/>
          <w:szCs w:val="24"/>
        </w:rPr>
        <w:t>week.</w:t>
      </w:r>
      <w:r w:rsidR="00D40333">
        <w:rPr>
          <w:sz w:val="24"/>
          <w:szCs w:val="24"/>
        </w:rPr>
        <w:t xml:space="preserve"> </w:t>
      </w:r>
      <w:r w:rsidR="00381C62">
        <w:rPr>
          <w:sz w:val="24"/>
          <w:szCs w:val="24"/>
        </w:rPr>
        <w:t>The graduate student and</w:t>
      </w:r>
      <w:r w:rsidR="00883A66">
        <w:rPr>
          <w:sz w:val="24"/>
          <w:szCs w:val="24"/>
        </w:rPr>
        <w:t xml:space="preserve"> supervisor </w:t>
      </w:r>
      <w:r w:rsidR="00883A66" w:rsidRPr="00883A66">
        <w:rPr>
          <w:sz w:val="24"/>
          <w:szCs w:val="24"/>
        </w:rPr>
        <w:t xml:space="preserve">will also </w:t>
      </w:r>
      <w:r w:rsidR="00381C62">
        <w:rPr>
          <w:sz w:val="24"/>
          <w:szCs w:val="24"/>
        </w:rPr>
        <w:t xml:space="preserve">then </w:t>
      </w:r>
      <w:r w:rsidR="00883A66" w:rsidRPr="00883A66">
        <w:rPr>
          <w:sz w:val="24"/>
          <w:szCs w:val="24"/>
        </w:rPr>
        <w:t xml:space="preserve">be required to </w:t>
      </w:r>
      <w:r w:rsidR="00883A66">
        <w:rPr>
          <w:sz w:val="24"/>
          <w:szCs w:val="24"/>
        </w:rPr>
        <w:t>sign</w:t>
      </w:r>
      <w:r w:rsidR="00883A66" w:rsidRPr="00883A66">
        <w:rPr>
          <w:sz w:val="24"/>
          <w:szCs w:val="24"/>
        </w:rPr>
        <w:t xml:space="preserve"> a declaration of originality form which </w:t>
      </w:r>
      <w:r w:rsidR="00381C62">
        <w:rPr>
          <w:sz w:val="24"/>
          <w:szCs w:val="24"/>
        </w:rPr>
        <w:t>students</w:t>
      </w:r>
      <w:r w:rsidR="00883A66" w:rsidRPr="00883A66">
        <w:rPr>
          <w:sz w:val="24"/>
          <w:szCs w:val="24"/>
        </w:rPr>
        <w:t xml:space="preserve"> </w:t>
      </w:r>
      <w:r w:rsidR="00883A66">
        <w:rPr>
          <w:sz w:val="24"/>
          <w:szCs w:val="24"/>
        </w:rPr>
        <w:t>can request from</w:t>
      </w:r>
      <w:r w:rsidR="00883A66" w:rsidRPr="00883A66">
        <w:rPr>
          <w:sz w:val="24"/>
          <w:szCs w:val="24"/>
        </w:rPr>
        <w:t xml:space="preserve"> Elena</w:t>
      </w:r>
      <w:r w:rsidR="00883A66">
        <w:rPr>
          <w:sz w:val="24"/>
          <w:szCs w:val="24"/>
        </w:rPr>
        <w:t xml:space="preserve"> Genkin</w:t>
      </w:r>
      <w:r w:rsidR="0038626B">
        <w:rPr>
          <w:sz w:val="24"/>
          <w:szCs w:val="24"/>
        </w:rPr>
        <w:t xml:space="preserve"> or</w:t>
      </w:r>
      <w:r w:rsidR="00D848C9">
        <w:rPr>
          <w:sz w:val="24"/>
          <w:szCs w:val="24"/>
        </w:rPr>
        <w:t>/and</w:t>
      </w:r>
      <w:r w:rsidR="0038626B">
        <w:rPr>
          <w:sz w:val="24"/>
          <w:szCs w:val="24"/>
        </w:rPr>
        <w:t xml:space="preserve"> access on the</w:t>
      </w:r>
      <w:r w:rsidR="00D848C9">
        <w:rPr>
          <w:sz w:val="24"/>
          <w:szCs w:val="24"/>
        </w:rPr>
        <w:t xml:space="preserve"> </w:t>
      </w:r>
      <w:r w:rsidR="00A54A92">
        <w:rPr>
          <w:sz w:val="24"/>
          <w:szCs w:val="24"/>
        </w:rPr>
        <w:t xml:space="preserve">FMS </w:t>
      </w:r>
      <w:r w:rsidR="00D848C9">
        <w:rPr>
          <w:sz w:val="24"/>
          <w:szCs w:val="24"/>
        </w:rPr>
        <w:t xml:space="preserve">Resources for Current Graduate Students </w:t>
      </w:r>
      <w:r w:rsidR="00A54A92">
        <w:rPr>
          <w:sz w:val="24"/>
          <w:szCs w:val="24"/>
        </w:rPr>
        <w:t xml:space="preserve">webpage </w:t>
      </w:r>
      <w:r w:rsidR="006138F4" w:rsidRPr="006138F4">
        <w:t xml:space="preserve"> </w:t>
      </w:r>
      <w:hyperlink r:id="rId66" w:history="1">
        <w:r w:rsidR="003C5467" w:rsidRPr="00B415C2">
          <w:rPr>
            <w:rStyle w:val="Hyperlink"/>
            <w:sz w:val="24"/>
            <w:szCs w:val="24"/>
          </w:rPr>
          <w:t>https://brocku.ca/mathematics-science/resources-for-graduate-students</w:t>
        </w:r>
      </w:hyperlink>
      <w:r w:rsidR="003C5467">
        <w:rPr>
          <w:sz w:val="24"/>
          <w:szCs w:val="24"/>
        </w:rPr>
        <w:t xml:space="preserve"> </w:t>
      </w:r>
      <w:r w:rsidR="00EA13FF">
        <w:rPr>
          <w:sz w:val="24"/>
          <w:szCs w:val="24"/>
        </w:rPr>
        <w:t xml:space="preserve"> </w:t>
      </w:r>
    </w:p>
    <w:p w14:paraId="1A42CA10" w14:textId="77777777" w:rsidR="00883A66" w:rsidRDefault="00883A66" w:rsidP="000106A4">
      <w:pPr>
        <w:spacing w:line="276" w:lineRule="auto"/>
        <w:ind w:left="142"/>
        <w:rPr>
          <w:sz w:val="24"/>
          <w:szCs w:val="24"/>
        </w:rPr>
      </w:pPr>
    </w:p>
    <w:p w14:paraId="30DF5AB2" w14:textId="54C33A00" w:rsidR="00883A66" w:rsidRPr="00883A66" w:rsidRDefault="00883A66" w:rsidP="000106A4">
      <w:pPr>
        <w:spacing w:line="276" w:lineRule="auto"/>
        <w:ind w:left="142"/>
        <w:rPr>
          <w:sz w:val="24"/>
          <w:szCs w:val="24"/>
        </w:rPr>
      </w:pPr>
      <w:r w:rsidRPr="00883A66">
        <w:rPr>
          <w:b/>
          <w:bCs/>
          <w:sz w:val="24"/>
          <w:szCs w:val="24"/>
        </w:rPr>
        <w:t>Note</w:t>
      </w:r>
      <w:r w:rsidRPr="00883A66">
        <w:rPr>
          <w:sz w:val="24"/>
          <w:szCs w:val="24"/>
        </w:rPr>
        <w:t xml:space="preserve"> if </w:t>
      </w:r>
      <w:r w:rsidR="00381C62">
        <w:rPr>
          <w:sz w:val="24"/>
          <w:szCs w:val="24"/>
        </w:rPr>
        <w:t xml:space="preserve">specifically </w:t>
      </w:r>
      <w:r w:rsidRPr="00883A66">
        <w:rPr>
          <w:sz w:val="24"/>
          <w:szCs w:val="24"/>
        </w:rPr>
        <w:t>requested by the external</w:t>
      </w:r>
      <w:r w:rsidR="00381C62">
        <w:rPr>
          <w:sz w:val="24"/>
          <w:szCs w:val="24"/>
        </w:rPr>
        <w:t xml:space="preserve"> examiner</w:t>
      </w:r>
      <w:r w:rsidRPr="00883A66">
        <w:rPr>
          <w:sz w:val="24"/>
          <w:szCs w:val="24"/>
        </w:rPr>
        <w:t xml:space="preserve"> or </w:t>
      </w:r>
      <w:r>
        <w:rPr>
          <w:sz w:val="24"/>
          <w:szCs w:val="24"/>
        </w:rPr>
        <w:t>member</w:t>
      </w:r>
      <w:r w:rsidR="00381C62">
        <w:rPr>
          <w:sz w:val="24"/>
          <w:szCs w:val="24"/>
        </w:rPr>
        <w:t>(</w:t>
      </w:r>
      <w:r>
        <w:rPr>
          <w:sz w:val="24"/>
          <w:szCs w:val="24"/>
        </w:rPr>
        <w:t>s</w:t>
      </w:r>
      <w:r w:rsidR="00381C62">
        <w:rPr>
          <w:sz w:val="24"/>
          <w:szCs w:val="24"/>
        </w:rPr>
        <w:t>)</w:t>
      </w:r>
      <w:r>
        <w:rPr>
          <w:sz w:val="24"/>
          <w:szCs w:val="24"/>
        </w:rPr>
        <w:t xml:space="preserve"> of </w:t>
      </w:r>
      <w:r w:rsidRPr="00883A66">
        <w:rPr>
          <w:sz w:val="24"/>
          <w:szCs w:val="24"/>
        </w:rPr>
        <w:t xml:space="preserve">the examination committee </w:t>
      </w:r>
      <w:r w:rsidR="00381C62">
        <w:rPr>
          <w:sz w:val="24"/>
          <w:szCs w:val="24"/>
        </w:rPr>
        <w:t>one or more</w:t>
      </w:r>
      <w:r w:rsidRPr="00883A66">
        <w:rPr>
          <w:sz w:val="24"/>
          <w:szCs w:val="24"/>
        </w:rPr>
        <w:t xml:space="preserve"> hard copies of your thesis</w:t>
      </w:r>
      <w:r w:rsidR="00381C62">
        <w:rPr>
          <w:sz w:val="24"/>
          <w:szCs w:val="24"/>
        </w:rPr>
        <w:t xml:space="preserve"> maybe required. It is advisable for students to check with their supervisory committee members around the time of submission to establish </w:t>
      </w:r>
      <w:r w:rsidR="00921E02">
        <w:rPr>
          <w:sz w:val="24"/>
          <w:szCs w:val="24"/>
        </w:rPr>
        <w:t>whether</w:t>
      </w:r>
      <w:r w:rsidR="00381C62">
        <w:rPr>
          <w:sz w:val="24"/>
          <w:szCs w:val="24"/>
        </w:rPr>
        <w:t xml:space="preserve"> hard copies of their thesis are required.</w:t>
      </w:r>
    </w:p>
    <w:p w14:paraId="03A732AA" w14:textId="77777777" w:rsidR="00883A66" w:rsidRDefault="00883A66" w:rsidP="000106A4">
      <w:pPr>
        <w:pStyle w:val="BodyText"/>
        <w:spacing w:before="4" w:line="276" w:lineRule="auto"/>
        <w:ind w:left="142"/>
      </w:pPr>
    </w:p>
    <w:p w14:paraId="3CA1E3B0" w14:textId="0EE16338" w:rsidR="00883A66" w:rsidRPr="004410D3" w:rsidRDefault="00883A66" w:rsidP="004410D3">
      <w:pPr>
        <w:spacing w:before="1" w:line="276" w:lineRule="auto"/>
        <w:ind w:left="142"/>
        <w:rPr>
          <w:b/>
          <w:i/>
          <w:sz w:val="24"/>
        </w:rPr>
      </w:pPr>
      <w:r>
        <w:rPr>
          <w:b/>
          <w:i/>
          <w:sz w:val="24"/>
        </w:rPr>
        <w:t>Stage 7.</w:t>
      </w:r>
    </w:p>
    <w:p w14:paraId="29A8AE4E" w14:textId="1A5AAEB3" w:rsidR="00883A66" w:rsidRDefault="00883A66" w:rsidP="000106A4">
      <w:pPr>
        <w:pStyle w:val="BodyText"/>
        <w:spacing w:before="1" w:line="276" w:lineRule="auto"/>
        <w:ind w:left="142" w:right="241"/>
      </w:pPr>
      <w:r>
        <w:t xml:space="preserve">Following the </w:t>
      </w:r>
      <w:r w:rsidR="00DF74BD">
        <w:t>defense</w:t>
      </w:r>
      <w:r>
        <w:t xml:space="preserve">, and assuming no major problems, the student will submit the final revised copy of the thesis to his/her supervisor within the </w:t>
      </w:r>
      <w:r w:rsidR="00381C62">
        <w:t>timeframe</w:t>
      </w:r>
      <w:r>
        <w:t xml:space="preserve"> </w:t>
      </w:r>
      <w:r w:rsidR="00381C62">
        <w:t>given</w:t>
      </w:r>
      <w:r>
        <w:t xml:space="preserve"> at the end of the exam.</w:t>
      </w:r>
    </w:p>
    <w:p w14:paraId="4733B83C" w14:textId="77777777" w:rsidR="00883A66" w:rsidRDefault="00EC25CD" w:rsidP="000106A4">
      <w:pPr>
        <w:pStyle w:val="BodyText"/>
        <w:spacing w:before="8" w:line="276" w:lineRule="auto"/>
        <w:ind w:left="142"/>
        <w:rPr>
          <w:sz w:val="19"/>
        </w:rPr>
      </w:pPr>
      <w:r>
        <w:rPr>
          <w:noProof/>
        </w:rPr>
        <mc:AlternateContent>
          <mc:Choice Requires="wps">
            <w:drawing>
              <wp:anchor distT="0" distB="0" distL="0" distR="0" simplePos="0" relativeHeight="251659776" behindDoc="0" locked="0" layoutInCell="1" allowOverlap="1" wp14:anchorId="2BF78DDE" wp14:editId="6327E009">
                <wp:simplePos x="0" y="0"/>
                <wp:positionH relativeFrom="page">
                  <wp:posOffset>685800</wp:posOffset>
                </wp:positionH>
                <wp:positionV relativeFrom="paragraph">
                  <wp:posOffset>172085</wp:posOffset>
                </wp:positionV>
                <wp:extent cx="1828800" cy="0"/>
                <wp:effectExtent l="0" t="0" r="0" b="0"/>
                <wp:wrapTopAndBottom/>
                <wp:docPr id="12205687"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82880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C79917" id="Line 3" o:spid="_x0000_s1026" style="position:absolute;z-index:2516597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4pt,13.55pt" to="198pt,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" strokeweight=".48pt">
                <o:lock v:ext="edit" shapetype="f"/>
                <w10:wrap type="topAndBottom" anchorx="page"/>
              </v:line>
            </w:pict>
          </mc:Fallback>
        </mc:AlternateContent>
      </w:r>
    </w:p>
    <w:p w14:paraId="1FCCD40E" w14:textId="65FB8302" w:rsidR="001374C7" w:rsidRDefault="00883A66" w:rsidP="00F13E4B">
      <w:pPr>
        <w:pStyle w:val="BodyText"/>
        <w:spacing w:after="240" w:line="276" w:lineRule="auto"/>
        <w:ind w:left="142" w:right="1228"/>
      </w:pPr>
      <w:r>
        <w:rPr>
          <w:position w:val="11"/>
          <w:sz w:val="16"/>
        </w:rPr>
        <w:t>1</w:t>
      </w:r>
      <w:r>
        <w:t>Includes MSc and PhD theses in Biotechnology for which the supervisor is a member of the Department of Chemistry.</w:t>
      </w:r>
    </w:p>
    <w:p w14:paraId="384A116C" w14:textId="23ECC772" w:rsidR="0028258C" w:rsidRDefault="0028258C" w:rsidP="00F13E4B">
      <w:pPr>
        <w:pStyle w:val="BodyText"/>
        <w:spacing w:after="240" w:line="276" w:lineRule="auto"/>
        <w:ind w:left="142" w:right="1228"/>
        <w:rPr>
          <w:sz w:val="20"/>
        </w:rPr>
      </w:pPr>
      <w:r w:rsidRPr="0028258C">
        <w:rPr>
          <w:b/>
          <w:bCs/>
        </w:rPr>
        <w:t>Please note</w:t>
      </w:r>
      <w:r>
        <w:t xml:space="preserve">: one week prior to the exam the GPD will receive feedback from the external examiner regarding </w:t>
      </w:r>
      <w:r w:rsidR="00921E02">
        <w:t>whether</w:t>
      </w:r>
      <w:r>
        <w:t xml:space="preserve"> the thesis can go ahead as planned together with a summary of general comments pertaining to the suitability and quality of the work described in the thesis. These comments will be passed onto the candidate prior to the </w:t>
      </w:r>
      <w:r w:rsidR="00DF74BD">
        <w:t>defense</w:t>
      </w:r>
      <w:r>
        <w:t>.</w:t>
      </w:r>
    </w:p>
    <w:p w14:paraId="00A7B8E4" w14:textId="5F472F32" w:rsidR="001374C7" w:rsidRPr="009F7238" w:rsidRDefault="00287CE5" w:rsidP="003B488C">
      <w:pPr>
        <w:pStyle w:val="Heading1"/>
        <w:spacing w:after="240" w:line="276" w:lineRule="auto"/>
      </w:pPr>
      <w:bookmarkStart w:id="29" w:name="_Toc158139409"/>
      <w:r w:rsidRPr="009F7238">
        <w:t xml:space="preserve">14. </w:t>
      </w:r>
      <w:r w:rsidR="00352806" w:rsidRPr="009F7238">
        <w:t xml:space="preserve">Format of Chemistry MSc </w:t>
      </w:r>
      <w:r w:rsidR="002859DC" w:rsidRPr="009F7238">
        <w:t>T</w:t>
      </w:r>
      <w:r w:rsidR="00352806" w:rsidRPr="009F7238">
        <w:t xml:space="preserve">hesis </w:t>
      </w:r>
      <w:bookmarkEnd w:id="29"/>
      <w:r w:rsidR="00DF74BD" w:rsidRPr="009F7238">
        <w:t>Defen</w:t>
      </w:r>
      <w:r w:rsidR="00DF74BD">
        <w:t>s</w:t>
      </w:r>
      <w:r w:rsidR="00DF74BD" w:rsidRPr="009F7238">
        <w:t>e</w:t>
      </w:r>
    </w:p>
    <w:p w14:paraId="0D8F4C0A" w14:textId="73F4D764" w:rsidR="001374C7" w:rsidRPr="003B488C" w:rsidRDefault="00352806" w:rsidP="003B488C">
      <w:pPr>
        <w:pStyle w:val="ListParagraph"/>
        <w:numPr>
          <w:ilvl w:val="0"/>
          <w:numId w:val="4"/>
        </w:numPr>
        <w:tabs>
          <w:tab w:val="left" w:pos="667"/>
        </w:tabs>
        <w:spacing w:line="276" w:lineRule="auto"/>
        <w:ind w:hanging="269"/>
        <w:rPr>
          <w:sz w:val="24"/>
        </w:rPr>
      </w:pPr>
      <w:r>
        <w:rPr>
          <w:sz w:val="24"/>
        </w:rPr>
        <w:t>Exam Chair introduces committee and candidate, explains the format of the</w:t>
      </w:r>
      <w:r>
        <w:rPr>
          <w:spacing w:val="-14"/>
          <w:sz w:val="24"/>
        </w:rPr>
        <w:t xml:space="preserve"> </w:t>
      </w:r>
      <w:r w:rsidR="00DF74BD">
        <w:rPr>
          <w:sz w:val="24"/>
        </w:rPr>
        <w:t>defense</w:t>
      </w:r>
      <w:r>
        <w:rPr>
          <w:sz w:val="24"/>
        </w:rPr>
        <w:t>.</w:t>
      </w:r>
    </w:p>
    <w:p w14:paraId="3102647B" w14:textId="33540026" w:rsidR="001374C7" w:rsidRPr="003B488C" w:rsidRDefault="00352806" w:rsidP="003B488C">
      <w:pPr>
        <w:pStyle w:val="ListParagraph"/>
        <w:numPr>
          <w:ilvl w:val="0"/>
          <w:numId w:val="4"/>
        </w:numPr>
        <w:tabs>
          <w:tab w:val="left" w:pos="667"/>
        </w:tabs>
        <w:spacing w:line="276" w:lineRule="auto"/>
        <w:ind w:left="666" w:hanging="295"/>
        <w:rPr>
          <w:sz w:val="24"/>
        </w:rPr>
      </w:pPr>
      <w:r>
        <w:rPr>
          <w:sz w:val="24"/>
        </w:rPr>
        <w:t>Candidate presents a research seminar, around 30 minutes in</w:t>
      </w:r>
      <w:r>
        <w:rPr>
          <w:spacing w:val="-6"/>
          <w:sz w:val="24"/>
        </w:rPr>
        <w:t xml:space="preserve"> </w:t>
      </w:r>
      <w:r>
        <w:rPr>
          <w:sz w:val="24"/>
        </w:rPr>
        <w:t>length.</w:t>
      </w:r>
    </w:p>
    <w:p w14:paraId="735BA3F0" w14:textId="04D8DEFB" w:rsidR="001374C7" w:rsidRPr="003B488C" w:rsidRDefault="00352806" w:rsidP="000106A4">
      <w:pPr>
        <w:pStyle w:val="ListParagraph"/>
        <w:numPr>
          <w:ilvl w:val="0"/>
          <w:numId w:val="4"/>
        </w:numPr>
        <w:tabs>
          <w:tab w:val="left" w:pos="667"/>
        </w:tabs>
        <w:spacing w:line="276" w:lineRule="auto"/>
        <w:ind w:left="666" w:hanging="295"/>
        <w:rPr>
          <w:sz w:val="24"/>
        </w:rPr>
      </w:pPr>
      <w:r>
        <w:rPr>
          <w:sz w:val="24"/>
        </w:rPr>
        <w:t>Floor is open to questions from the general</w:t>
      </w:r>
      <w:r>
        <w:rPr>
          <w:spacing w:val="-9"/>
          <w:sz w:val="24"/>
        </w:rPr>
        <w:t xml:space="preserve"> </w:t>
      </w:r>
      <w:r>
        <w:rPr>
          <w:sz w:val="24"/>
        </w:rPr>
        <w:t>audience.</w:t>
      </w:r>
    </w:p>
    <w:p w14:paraId="15895EB8" w14:textId="51CE382F" w:rsidR="001374C7" w:rsidRPr="003B488C" w:rsidRDefault="00352806" w:rsidP="003B488C">
      <w:pPr>
        <w:pStyle w:val="ListParagraph"/>
        <w:numPr>
          <w:ilvl w:val="0"/>
          <w:numId w:val="4"/>
        </w:numPr>
        <w:tabs>
          <w:tab w:val="left" w:pos="667"/>
        </w:tabs>
        <w:spacing w:before="1" w:line="276" w:lineRule="auto"/>
        <w:ind w:right="555" w:hanging="269"/>
        <w:rPr>
          <w:sz w:val="24"/>
        </w:rPr>
      </w:pPr>
      <w:r>
        <w:rPr>
          <w:sz w:val="24"/>
        </w:rPr>
        <w:t xml:space="preserve">This is followed by a short break. If previous arrangements have been approved for a closed </w:t>
      </w:r>
      <w:r w:rsidR="00DF74BD">
        <w:rPr>
          <w:sz w:val="24"/>
        </w:rPr>
        <w:t>defense</w:t>
      </w:r>
      <w:r>
        <w:rPr>
          <w:sz w:val="24"/>
        </w:rPr>
        <w:t xml:space="preserve">, the general audience is asked to depart. If the </w:t>
      </w:r>
      <w:r w:rsidR="00DF74BD">
        <w:rPr>
          <w:sz w:val="24"/>
        </w:rPr>
        <w:t xml:space="preserve">defense </w:t>
      </w:r>
      <w:r>
        <w:rPr>
          <w:sz w:val="24"/>
        </w:rPr>
        <w:t xml:space="preserve">is open, the </w:t>
      </w:r>
      <w:r>
        <w:rPr>
          <w:sz w:val="24"/>
        </w:rPr>
        <w:lastRenderedPageBreak/>
        <w:t xml:space="preserve">members of the general audience are permitted to </w:t>
      </w:r>
      <w:r w:rsidR="00921E02">
        <w:rPr>
          <w:sz w:val="24"/>
        </w:rPr>
        <w:t>remain but</w:t>
      </w:r>
      <w:r>
        <w:rPr>
          <w:sz w:val="24"/>
        </w:rPr>
        <w:t xml:space="preserve"> may not ask</w:t>
      </w:r>
      <w:r>
        <w:rPr>
          <w:spacing w:val="-13"/>
          <w:sz w:val="24"/>
        </w:rPr>
        <w:t xml:space="preserve"> </w:t>
      </w:r>
      <w:r>
        <w:rPr>
          <w:sz w:val="24"/>
        </w:rPr>
        <w:t>questions.</w:t>
      </w:r>
    </w:p>
    <w:p w14:paraId="6A1723AC" w14:textId="3A8BC27C" w:rsidR="001374C7" w:rsidRPr="003B488C" w:rsidRDefault="00352806" w:rsidP="003B488C">
      <w:pPr>
        <w:pStyle w:val="ListParagraph"/>
        <w:numPr>
          <w:ilvl w:val="0"/>
          <w:numId w:val="4"/>
        </w:numPr>
        <w:tabs>
          <w:tab w:val="left" w:pos="667"/>
        </w:tabs>
        <w:spacing w:line="276" w:lineRule="auto"/>
        <w:ind w:right="101" w:hanging="269"/>
        <w:jc w:val="both"/>
        <w:rPr>
          <w:sz w:val="24"/>
        </w:rPr>
      </w:pPr>
      <w:r>
        <w:rPr>
          <w:sz w:val="24"/>
        </w:rPr>
        <w:t>Order of questioning is usually external examiner, 1</w:t>
      </w:r>
      <w:proofErr w:type="spellStart"/>
      <w:r>
        <w:rPr>
          <w:position w:val="11"/>
          <w:sz w:val="16"/>
        </w:rPr>
        <w:t>st</w:t>
      </w:r>
      <w:proofErr w:type="spellEnd"/>
      <w:r>
        <w:rPr>
          <w:position w:val="11"/>
          <w:sz w:val="16"/>
        </w:rPr>
        <w:t xml:space="preserve"> </w:t>
      </w:r>
      <w:r>
        <w:rPr>
          <w:sz w:val="24"/>
        </w:rPr>
        <w:t>departmental thesis committee member, 2</w:t>
      </w:r>
      <w:proofErr w:type="spellStart"/>
      <w:r>
        <w:rPr>
          <w:position w:val="11"/>
          <w:sz w:val="16"/>
        </w:rPr>
        <w:t>nd</w:t>
      </w:r>
      <w:proofErr w:type="spellEnd"/>
      <w:r>
        <w:rPr>
          <w:position w:val="11"/>
          <w:sz w:val="16"/>
        </w:rPr>
        <w:t xml:space="preserve"> </w:t>
      </w:r>
      <w:r>
        <w:rPr>
          <w:sz w:val="24"/>
        </w:rPr>
        <w:t xml:space="preserve">departmental thesis committee member, supervisor. The chair of the examining committee is not required to participate in the questioning </w:t>
      </w:r>
      <w:r w:rsidR="00921E02">
        <w:rPr>
          <w:sz w:val="24"/>
        </w:rPr>
        <w:t>period but</w:t>
      </w:r>
      <w:r>
        <w:rPr>
          <w:sz w:val="24"/>
        </w:rPr>
        <w:t xml:space="preserve"> may do</w:t>
      </w:r>
      <w:r>
        <w:rPr>
          <w:spacing w:val="-9"/>
          <w:sz w:val="24"/>
        </w:rPr>
        <w:t xml:space="preserve"> </w:t>
      </w:r>
      <w:r>
        <w:rPr>
          <w:sz w:val="24"/>
        </w:rPr>
        <w:t>so.</w:t>
      </w:r>
    </w:p>
    <w:p w14:paraId="3510583A" w14:textId="3EAB88B9" w:rsidR="001374C7" w:rsidRPr="003B488C" w:rsidRDefault="00352806" w:rsidP="003B488C">
      <w:pPr>
        <w:pStyle w:val="ListParagraph"/>
        <w:numPr>
          <w:ilvl w:val="0"/>
          <w:numId w:val="4"/>
        </w:numPr>
        <w:tabs>
          <w:tab w:val="left" w:pos="667"/>
        </w:tabs>
        <w:spacing w:line="276" w:lineRule="auto"/>
        <w:ind w:right="1074" w:hanging="269"/>
        <w:rPr>
          <w:sz w:val="24"/>
        </w:rPr>
      </w:pPr>
      <w:r>
        <w:rPr>
          <w:sz w:val="24"/>
        </w:rPr>
        <w:t>The questioning period will be limited to 2 hours, normally consisting of two rounds</w:t>
      </w:r>
      <w:r>
        <w:rPr>
          <w:spacing w:val="-14"/>
          <w:sz w:val="24"/>
        </w:rPr>
        <w:t xml:space="preserve"> </w:t>
      </w:r>
      <w:r>
        <w:rPr>
          <w:sz w:val="24"/>
        </w:rPr>
        <w:t>of questioning by the examining</w:t>
      </w:r>
      <w:r>
        <w:rPr>
          <w:spacing w:val="-10"/>
          <w:sz w:val="24"/>
        </w:rPr>
        <w:t xml:space="preserve"> </w:t>
      </w:r>
      <w:r>
        <w:rPr>
          <w:sz w:val="24"/>
        </w:rPr>
        <w:t>committee.</w:t>
      </w:r>
    </w:p>
    <w:p w14:paraId="04ED719C" w14:textId="22129D72" w:rsidR="001374C7" w:rsidRPr="003B488C" w:rsidRDefault="00352806" w:rsidP="000106A4">
      <w:pPr>
        <w:pStyle w:val="ListParagraph"/>
        <w:numPr>
          <w:ilvl w:val="0"/>
          <w:numId w:val="4"/>
        </w:numPr>
        <w:tabs>
          <w:tab w:val="left" w:pos="667"/>
        </w:tabs>
        <w:spacing w:line="276" w:lineRule="auto"/>
        <w:ind w:right="317" w:hanging="269"/>
        <w:rPr>
          <w:i/>
          <w:sz w:val="24"/>
        </w:rPr>
      </w:pPr>
      <w:r>
        <w:rPr>
          <w:sz w:val="24"/>
        </w:rPr>
        <w:t xml:space="preserve">When the committee is satisfied with the questioning, the Chair thanks the candidate, who then leaves the room so that the Committee may deliberate </w:t>
      </w:r>
      <w:r>
        <w:rPr>
          <w:i/>
          <w:sz w:val="24"/>
        </w:rPr>
        <w:t>in</w:t>
      </w:r>
      <w:r>
        <w:rPr>
          <w:i/>
          <w:spacing w:val="-12"/>
          <w:sz w:val="24"/>
        </w:rPr>
        <w:t xml:space="preserve"> </w:t>
      </w:r>
      <w:r>
        <w:rPr>
          <w:i/>
          <w:sz w:val="24"/>
        </w:rPr>
        <w:t>camera.</w:t>
      </w:r>
    </w:p>
    <w:p w14:paraId="242C13E3" w14:textId="77777777" w:rsidR="001374C7" w:rsidRDefault="00352806" w:rsidP="000106A4">
      <w:pPr>
        <w:pStyle w:val="Heading2"/>
        <w:spacing w:before="218" w:line="276" w:lineRule="auto"/>
      </w:pPr>
      <w:bookmarkStart w:id="30" w:name="_Toc158139410"/>
      <w:r>
        <w:t>Possible outcomes of the exam</w:t>
      </w:r>
      <w:bookmarkEnd w:id="30"/>
    </w:p>
    <w:p w14:paraId="0B9E6B11" w14:textId="3D9E2D59" w:rsidR="001374C7" w:rsidRPr="009F7238" w:rsidRDefault="00352806" w:rsidP="009F7238">
      <w:pPr>
        <w:pStyle w:val="BodyText"/>
        <w:spacing w:before="52" w:line="276" w:lineRule="auto"/>
        <w:ind w:left="100" w:right="196"/>
      </w:pPr>
      <w:r>
        <w:t>All members of the examining committee, excluding the committee chair, will vote on the outcome of the exam, for a total of 4 votes.</w:t>
      </w:r>
    </w:p>
    <w:p w14:paraId="1B6E0AA4" w14:textId="1DACA737" w:rsidR="00921E02" w:rsidRDefault="00352806" w:rsidP="000106A4">
      <w:pPr>
        <w:pStyle w:val="BodyText"/>
        <w:spacing w:line="276" w:lineRule="auto"/>
        <w:ind w:left="666" w:right="4075"/>
      </w:pPr>
      <w:r>
        <w:t>Fail - at least 3 members of the committee vote to fail</w:t>
      </w:r>
      <w:r w:rsidR="00921E02">
        <w:t>.</w:t>
      </w:r>
      <w:r>
        <w:t xml:space="preserve"> </w:t>
      </w:r>
    </w:p>
    <w:p w14:paraId="577E1D74" w14:textId="556D1F25" w:rsidR="001374C7" w:rsidRDefault="00352806" w:rsidP="000106A4">
      <w:pPr>
        <w:pStyle w:val="BodyText"/>
        <w:spacing w:line="276" w:lineRule="auto"/>
        <w:ind w:left="666" w:right="4075"/>
      </w:pPr>
      <w:r>
        <w:t>Pass - at least 3 members of the committee vote to pass</w:t>
      </w:r>
      <w:r w:rsidR="00921E02">
        <w:t>.</w:t>
      </w:r>
    </w:p>
    <w:p w14:paraId="7676499D" w14:textId="37F5D1CC" w:rsidR="001374C7" w:rsidRDefault="00352806" w:rsidP="008014C9">
      <w:pPr>
        <w:pStyle w:val="BodyText"/>
        <w:spacing w:before="9" w:after="240" w:line="276" w:lineRule="auto"/>
        <w:ind w:left="100"/>
        <w:rPr>
          <w:sz w:val="20"/>
        </w:rPr>
      </w:pPr>
      <w:r>
        <w:t>In the event of a tie vote, the vote of the external examiner will be the outcome of the exam.</w:t>
      </w:r>
    </w:p>
    <w:p w14:paraId="31BECB2F" w14:textId="2CA8F857" w:rsidR="001374C7" w:rsidRDefault="001D4C72" w:rsidP="003B488C">
      <w:pPr>
        <w:pStyle w:val="Heading1"/>
        <w:spacing w:after="240" w:line="276" w:lineRule="auto"/>
      </w:pPr>
      <w:bookmarkStart w:id="31" w:name="_Toc158139411"/>
      <w:r w:rsidRPr="009F7238">
        <w:t xml:space="preserve">15. </w:t>
      </w:r>
      <w:r w:rsidR="00352806" w:rsidRPr="009F7238">
        <w:t xml:space="preserve">Format of Chemistry PhD </w:t>
      </w:r>
      <w:r w:rsidR="002859DC" w:rsidRPr="009F7238">
        <w:t>T</w:t>
      </w:r>
      <w:r w:rsidR="00352806" w:rsidRPr="009F7238">
        <w:t xml:space="preserve">hesis </w:t>
      </w:r>
      <w:bookmarkEnd w:id="31"/>
      <w:r w:rsidR="00DF74BD" w:rsidRPr="009F7238">
        <w:t>Defen</w:t>
      </w:r>
      <w:r w:rsidR="00DF74BD">
        <w:t>s</w:t>
      </w:r>
      <w:r w:rsidR="00DF74BD" w:rsidRPr="009F7238">
        <w:t>e</w:t>
      </w:r>
    </w:p>
    <w:p w14:paraId="266D9141" w14:textId="626A208B" w:rsidR="005365E2" w:rsidRPr="009F7238" w:rsidRDefault="00046449" w:rsidP="003B488C">
      <w:pPr>
        <w:pStyle w:val="Heading1"/>
        <w:spacing w:after="240" w:line="276" w:lineRule="auto"/>
      </w:pPr>
      <w:hyperlink r:id="rId67" w:history="1">
        <w:bookmarkStart w:id="32" w:name="_Toc158037538"/>
        <w:bookmarkStart w:id="33" w:name="_Toc158139152"/>
        <w:bookmarkStart w:id="34" w:name="_Toc158139412"/>
        <w:r w:rsidRPr="005544E7">
          <w:rPr>
            <w:rStyle w:val="Hyperlink"/>
            <w:rFonts w:ascii="Calibri" w:hAnsi="Calibri" w:cs="Calibri"/>
            <w:sz w:val="22"/>
            <w:szCs w:val="22"/>
          </w:rPr>
          <w:t>https://brocku.ca/graduate-studies/wp-content/uploads/sites/181/1-Doctoral-Thesis-Defense-ProceduresSep-2021-1.pdf</w:t>
        </w:r>
        <w:bookmarkEnd w:id="32"/>
        <w:bookmarkEnd w:id="33"/>
        <w:bookmarkEnd w:id="34"/>
      </w:hyperlink>
    </w:p>
    <w:p w14:paraId="4289D53A" w14:textId="694BE111" w:rsidR="001374C7" w:rsidRPr="003B488C" w:rsidRDefault="00352806" w:rsidP="003B488C">
      <w:pPr>
        <w:pStyle w:val="ListParagraph"/>
        <w:numPr>
          <w:ilvl w:val="0"/>
          <w:numId w:val="4"/>
        </w:numPr>
        <w:tabs>
          <w:tab w:val="left" w:pos="667"/>
        </w:tabs>
        <w:spacing w:line="276" w:lineRule="auto"/>
        <w:ind w:left="666" w:hanging="295"/>
        <w:rPr>
          <w:sz w:val="24"/>
        </w:rPr>
      </w:pPr>
      <w:r>
        <w:rPr>
          <w:sz w:val="24"/>
        </w:rPr>
        <w:t>Exam chair introduces committee and candidate, explains the format of the</w:t>
      </w:r>
      <w:r>
        <w:rPr>
          <w:spacing w:val="-13"/>
          <w:sz w:val="24"/>
        </w:rPr>
        <w:t xml:space="preserve"> </w:t>
      </w:r>
      <w:r w:rsidR="00DF74BD">
        <w:rPr>
          <w:sz w:val="24"/>
        </w:rPr>
        <w:t>defense</w:t>
      </w:r>
      <w:r>
        <w:rPr>
          <w:sz w:val="24"/>
        </w:rPr>
        <w:t>.</w:t>
      </w:r>
    </w:p>
    <w:p w14:paraId="0F3A63DB" w14:textId="4D1FB327" w:rsidR="001374C7" w:rsidRPr="003B488C" w:rsidRDefault="00352806" w:rsidP="003B488C">
      <w:pPr>
        <w:pStyle w:val="ListParagraph"/>
        <w:numPr>
          <w:ilvl w:val="0"/>
          <w:numId w:val="4"/>
        </w:numPr>
        <w:tabs>
          <w:tab w:val="left" w:pos="667"/>
        </w:tabs>
        <w:spacing w:line="276" w:lineRule="auto"/>
        <w:ind w:left="666" w:hanging="295"/>
        <w:rPr>
          <w:sz w:val="24"/>
        </w:rPr>
      </w:pPr>
      <w:r>
        <w:rPr>
          <w:sz w:val="24"/>
        </w:rPr>
        <w:t>Candidate presents a research seminar, around 30 minutes in</w:t>
      </w:r>
      <w:r>
        <w:rPr>
          <w:spacing w:val="-9"/>
          <w:sz w:val="24"/>
        </w:rPr>
        <w:t xml:space="preserve"> </w:t>
      </w:r>
      <w:r>
        <w:rPr>
          <w:sz w:val="24"/>
        </w:rPr>
        <w:t>length.</w:t>
      </w:r>
    </w:p>
    <w:p w14:paraId="29B731C5" w14:textId="0E255900" w:rsidR="001374C7" w:rsidRPr="003B488C" w:rsidRDefault="00352806" w:rsidP="003B488C">
      <w:pPr>
        <w:pStyle w:val="ListParagraph"/>
        <w:numPr>
          <w:ilvl w:val="0"/>
          <w:numId w:val="4"/>
        </w:numPr>
        <w:tabs>
          <w:tab w:val="left" w:pos="667"/>
        </w:tabs>
        <w:spacing w:line="276" w:lineRule="auto"/>
        <w:ind w:left="666" w:hanging="295"/>
        <w:rPr>
          <w:sz w:val="24"/>
        </w:rPr>
      </w:pPr>
      <w:r>
        <w:rPr>
          <w:sz w:val="24"/>
        </w:rPr>
        <w:t>Floor is open to questions from the general</w:t>
      </w:r>
      <w:r>
        <w:rPr>
          <w:spacing w:val="-9"/>
          <w:sz w:val="24"/>
        </w:rPr>
        <w:t xml:space="preserve"> </w:t>
      </w:r>
      <w:r>
        <w:rPr>
          <w:sz w:val="24"/>
        </w:rPr>
        <w:t>audience.</w:t>
      </w:r>
    </w:p>
    <w:p w14:paraId="50D737E3" w14:textId="13A0568C" w:rsidR="001374C7" w:rsidRPr="003B488C" w:rsidRDefault="00352806" w:rsidP="003B488C">
      <w:pPr>
        <w:pStyle w:val="ListParagraph"/>
        <w:numPr>
          <w:ilvl w:val="0"/>
          <w:numId w:val="4"/>
        </w:numPr>
        <w:tabs>
          <w:tab w:val="left" w:pos="667"/>
        </w:tabs>
        <w:spacing w:line="276" w:lineRule="auto"/>
        <w:ind w:left="666" w:hanging="295"/>
        <w:rPr>
          <w:sz w:val="24"/>
        </w:rPr>
      </w:pPr>
      <w:r>
        <w:rPr>
          <w:sz w:val="24"/>
        </w:rPr>
        <w:t>This is followed by a short</w:t>
      </w:r>
      <w:r>
        <w:rPr>
          <w:spacing w:val="-8"/>
          <w:sz w:val="24"/>
        </w:rPr>
        <w:t xml:space="preserve"> </w:t>
      </w:r>
      <w:r>
        <w:rPr>
          <w:sz w:val="24"/>
        </w:rPr>
        <w:t>break.</w:t>
      </w:r>
    </w:p>
    <w:p w14:paraId="556ED998" w14:textId="1F06439C" w:rsidR="001374C7" w:rsidRPr="003B488C" w:rsidRDefault="00352806" w:rsidP="003B488C">
      <w:pPr>
        <w:pStyle w:val="ListParagraph"/>
        <w:numPr>
          <w:ilvl w:val="0"/>
          <w:numId w:val="4"/>
        </w:numPr>
        <w:tabs>
          <w:tab w:val="left" w:pos="667"/>
        </w:tabs>
        <w:spacing w:line="276" w:lineRule="auto"/>
        <w:ind w:left="666" w:hanging="295"/>
        <w:rPr>
          <w:sz w:val="24"/>
        </w:rPr>
      </w:pPr>
      <w:r>
        <w:rPr>
          <w:sz w:val="24"/>
        </w:rPr>
        <w:t xml:space="preserve">The oral </w:t>
      </w:r>
      <w:r w:rsidR="00DF74BD">
        <w:rPr>
          <w:sz w:val="24"/>
        </w:rPr>
        <w:t xml:space="preserve">defense </w:t>
      </w:r>
      <w:r>
        <w:rPr>
          <w:sz w:val="24"/>
        </w:rPr>
        <w:t>proceeds.  General audience may remain but may not ask</w:t>
      </w:r>
      <w:r>
        <w:rPr>
          <w:spacing w:val="-11"/>
          <w:sz w:val="24"/>
        </w:rPr>
        <w:t xml:space="preserve"> </w:t>
      </w:r>
      <w:r>
        <w:rPr>
          <w:sz w:val="24"/>
        </w:rPr>
        <w:t>questions.</w:t>
      </w:r>
    </w:p>
    <w:p w14:paraId="12F2E5D0" w14:textId="42BD5EF5" w:rsidR="001374C7" w:rsidRPr="003B488C" w:rsidRDefault="00352806" w:rsidP="003B488C">
      <w:pPr>
        <w:pStyle w:val="ListParagraph"/>
        <w:numPr>
          <w:ilvl w:val="0"/>
          <w:numId w:val="4"/>
        </w:numPr>
        <w:tabs>
          <w:tab w:val="left" w:pos="667"/>
        </w:tabs>
        <w:spacing w:line="276" w:lineRule="auto"/>
        <w:ind w:right="101" w:hanging="269"/>
        <w:jc w:val="both"/>
        <w:rPr>
          <w:sz w:val="24"/>
        </w:rPr>
      </w:pPr>
      <w:r>
        <w:rPr>
          <w:sz w:val="24"/>
        </w:rPr>
        <w:t xml:space="preserve">Order of questioning is usually external examiner, </w:t>
      </w:r>
      <w:r w:rsidR="00EF4324">
        <w:rPr>
          <w:sz w:val="24"/>
        </w:rPr>
        <w:t xml:space="preserve">internal examiner, </w:t>
      </w:r>
      <w:r>
        <w:rPr>
          <w:sz w:val="24"/>
        </w:rPr>
        <w:t>1</w:t>
      </w:r>
      <w:proofErr w:type="spellStart"/>
      <w:r>
        <w:rPr>
          <w:position w:val="11"/>
          <w:sz w:val="16"/>
        </w:rPr>
        <w:t>st</w:t>
      </w:r>
      <w:proofErr w:type="spellEnd"/>
      <w:r>
        <w:rPr>
          <w:position w:val="11"/>
          <w:sz w:val="16"/>
        </w:rPr>
        <w:t xml:space="preserve"> </w:t>
      </w:r>
      <w:r>
        <w:rPr>
          <w:sz w:val="24"/>
        </w:rPr>
        <w:t>departmental thesis committee member, 2</w:t>
      </w:r>
      <w:proofErr w:type="spellStart"/>
      <w:r>
        <w:rPr>
          <w:position w:val="11"/>
          <w:sz w:val="16"/>
        </w:rPr>
        <w:t>nd</w:t>
      </w:r>
      <w:proofErr w:type="spellEnd"/>
      <w:r>
        <w:rPr>
          <w:position w:val="11"/>
          <w:sz w:val="16"/>
        </w:rPr>
        <w:t xml:space="preserve"> </w:t>
      </w:r>
      <w:r>
        <w:rPr>
          <w:sz w:val="24"/>
        </w:rPr>
        <w:t>departmental thesi</w:t>
      </w:r>
      <w:r w:rsidR="00EF4324">
        <w:rPr>
          <w:sz w:val="24"/>
        </w:rPr>
        <w:t>s committee member</w:t>
      </w:r>
      <w:r>
        <w:rPr>
          <w:sz w:val="24"/>
        </w:rPr>
        <w:t>, supervisor. The chair of the examining committee is not required to participate in the questioning period but may do</w:t>
      </w:r>
      <w:r>
        <w:rPr>
          <w:spacing w:val="-10"/>
          <w:sz w:val="24"/>
        </w:rPr>
        <w:t xml:space="preserve"> </w:t>
      </w:r>
      <w:r>
        <w:rPr>
          <w:sz w:val="24"/>
        </w:rPr>
        <w:t>so.</w:t>
      </w:r>
    </w:p>
    <w:p w14:paraId="0D54D07F" w14:textId="07B34A08" w:rsidR="001374C7" w:rsidRPr="003B488C" w:rsidRDefault="00352806" w:rsidP="003B488C">
      <w:pPr>
        <w:pStyle w:val="ListParagraph"/>
        <w:numPr>
          <w:ilvl w:val="0"/>
          <w:numId w:val="4"/>
        </w:numPr>
        <w:tabs>
          <w:tab w:val="left" w:pos="667"/>
        </w:tabs>
        <w:spacing w:line="276" w:lineRule="auto"/>
        <w:ind w:right="1074" w:hanging="269"/>
        <w:rPr>
          <w:sz w:val="24"/>
        </w:rPr>
      </w:pPr>
      <w:r>
        <w:rPr>
          <w:sz w:val="24"/>
        </w:rPr>
        <w:t>The questioning period will be limited to 2 hours, normally consisting of two rounds</w:t>
      </w:r>
      <w:r>
        <w:rPr>
          <w:spacing w:val="-14"/>
          <w:sz w:val="24"/>
        </w:rPr>
        <w:t xml:space="preserve"> </w:t>
      </w:r>
      <w:r>
        <w:rPr>
          <w:sz w:val="24"/>
        </w:rPr>
        <w:t>of questioning by the examining</w:t>
      </w:r>
      <w:r>
        <w:rPr>
          <w:spacing w:val="-10"/>
          <w:sz w:val="24"/>
        </w:rPr>
        <w:t xml:space="preserve"> </w:t>
      </w:r>
      <w:r>
        <w:rPr>
          <w:sz w:val="24"/>
        </w:rPr>
        <w:t>committee.</w:t>
      </w:r>
    </w:p>
    <w:p w14:paraId="70B71627" w14:textId="01FCAC7B" w:rsidR="001374C7" w:rsidRPr="003B488C" w:rsidRDefault="00352806" w:rsidP="000106A4">
      <w:pPr>
        <w:pStyle w:val="ListParagraph"/>
        <w:numPr>
          <w:ilvl w:val="0"/>
          <w:numId w:val="4"/>
        </w:numPr>
        <w:tabs>
          <w:tab w:val="left" w:pos="667"/>
        </w:tabs>
        <w:spacing w:line="276" w:lineRule="auto"/>
        <w:ind w:right="566" w:hanging="269"/>
        <w:rPr>
          <w:i/>
          <w:sz w:val="24"/>
        </w:rPr>
      </w:pPr>
      <w:r>
        <w:rPr>
          <w:sz w:val="24"/>
        </w:rPr>
        <w:t xml:space="preserve">When the committee is satisfied with the questioning, the Chair thanks the candidate and the audience, who then leave the room so that the Committee may deliberate </w:t>
      </w:r>
      <w:r>
        <w:rPr>
          <w:i/>
          <w:sz w:val="24"/>
        </w:rPr>
        <w:t>in</w:t>
      </w:r>
      <w:r>
        <w:rPr>
          <w:i/>
          <w:spacing w:val="-12"/>
          <w:sz w:val="24"/>
        </w:rPr>
        <w:t xml:space="preserve"> </w:t>
      </w:r>
      <w:r>
        <w:rPr>
          <w:i/>
          <w:sz w:val="24"/>
        </w:rPr>
        <w:t>camera.</w:t>
      </w:r>
    </w:p>
    <w:p w14:paraId="3AD9CAD5" w14:textId="77777777" w:rsidR="001374C7" w:rsidRDefault="00352806" w:rsidP="000106A4">
      <w:pPr>
        <w:pStyle w:val="Heading2"/>
        <w:spacing w:before="218" w:line="276" w:lineRule="auto"/>
      </w:pPr>
      <w:bookmarkStart w:id="35" w:name="_Toc158139413"/>
      <w:r>
        <w:t>Possible outcomes of the exam</w:t>
      </w:r>
      <w:bookmarkEnd w:id="35"/>
    </w:p>
    <w:p w14:paraId="5047202D" w14:textId="77777777" w:rsidR="001374C7" w:rsidRDefault="00352806" w:rsidP="000106A4">
      <w:pPr>
        <w:pStyle w:val="BodyText"/>
        <w:spacing w:before="54" w:line="276" w:lineRule="auto"/>
        <w:ind w:left="100" w:right="196"/>
      </w:pPr>
      <w:r>
        <w:lastRenderedPageBreak/>
        <w:t>All members of the examining committee, excluding the committee chair, will vote on the outcome of the exam, for a total of 4 votes.</w:t>
      </w:r>
    </w:p>
    <w:p w14:paraId="53AA2D2C" w14:textId="77777777" w:rsidR="001374C7" w:rsidRDefault="001374C7" w:rsidP="000106A4">
      <w:pPr>
        <w:pStyle w:val="BodyText"/>
        <w:spacing w:before="8" w:line="276" w:lineRule="auto"/>
        <w:rPr>
          <w:sz w:val="23"/>
        </w:rPr>
      </w:pPr>
    </w:p>
    <w:p w14:paraId="3B3E7926" w14:textId="27FBC17E" w:rsidR="00921E02" w:rsidRDefault="00352806" w:rsidP="000106A4">
      <w:pPr>
        <w:pStyle w:val="BodyText"/>
        <w:spacing w:line="276" w:lineRule="auto"/>
        <w:ind w:left="666" w:right="4075"/>
      </w:pPr>
      <w:r>
        <w:t>Fail - at least 3 members of the committee vote to fail</w:t>
      </w:r>
      <w:r w:rsidR="00921E02">
        <w:t>.</w:t>
      </w:r>
      <w:r>
        <w:t xml:space="preserve"> </w:t>
      </w:r>
    </w:p>
    <w:p w14:paraId="4293CE1F" w14:textId="6243E395" w:rsidR="001374C7" w:rsidRDefault="00352806" w:rsidP="000106A4">
      <w:pPr>
        <w:pStyle w:val="BodyText"/>
        <w:spacing w:line="276" w:lineRule="auto"/>
        <w:ind w:left="666" w:right="4075"/>
      </w:pPr>
      <w:r>
        <w:t>Pass - at least 3 members of the committee vote to pass</w:t>
      </w:r>
      <w:r w:rsidR="00921E02">
        <w:t>.</w:t>
      </w:r>
    </w:p>
    <w:p w14:paraId="024C40AC" w14:textId="77777777" w:rsidR="00581765" w:rsidRDefault="00581765" w:rsidP="000106A4">
      <w:pPr>
        <w:pStyle w:val="BodyText"/>
        <w:spacing w:line="276" w:lineRule="auto"/>
        <w:ind w:left="666" w:right="4075"/>
      </w:pPr>
    </w:p>
    <w:p w14:paraId="06E9BEEC" w14:textId="034058EB" w:rsidR="00581765" w:rsidRDefault="00352806" w:rsidP="009F48E9">
      <w:pPr>
        <w:pStyle w:val="BodyText"/>
        <w:spacing w:before="9" w:line="276" w:lineRule="auto"/>
        <w:ind w:left="100"/>
      </w:pPr>
      <w:r>
        <w:t>In the event of a tie vote, the vote of the external examiner will be the outcome of the exam.</w:t>
      </w:r>
    </w:p>
    <w:p w14:paraId="691F2E3A" w14:textId="1A7A8C78" w:rsidR="001374C7" w:rsidRPr="000E4A52" w:rsidRDefault="001D4C72" w:rsidP="000E4A52">
      <w:pPr>
        <w:pStyle w:val="Heading1"/>
        <w:spacing w:after="240" w:line="276" w:lineRule="auto"/>
      </w:pPr>
      <w:bookmarkStart w:id="36" w:name="_Toc158139414"/>
      <w:r w:rsidRPr="009F7238">
        <w:t xml:space="preserve">16. </w:t>
      </w:r>
      <w:r w:rsidR="00352806" w:rsidRPr="009F7238">
        <w:t>Appendix A. Important Links</w:t>
      </w:r>
      <w:bookmarkEnd w:id="36"/>
    </w:p>
    <w:p w14:paraId="1A982EFD" w14:textId="750C73D2" w:rsidR="005365E2" w:rsidRPr="000E4A52" w:rsidRDefault="00352806" w:rsidP="00FA6A09">
      <w:pPr>
        <w:spacing w:line="276" w:lineRule="auto"/>
        <w:ind w:left="102"/>
        <w:rPr>
          <w:bCs/>
          <w:iCs/>
          <w:color w:val="0000CC"/>
          <w:sz w:val="24"/>
        </w:rPr>
      </w:pPr>
      <w:r w:rsidRPr="008F66F7">
        <w:rPr>
          <w:bCs/>
          <w:iCs/>
          <w:sz w:val="24"/>
        </w:rPr>
        <w:t xml:space="preserve">Graduate </w:t>
      </w:r>
      <w:r w:rsidR="000E4A52" w:rsidRPr="008F66F7">
        <w:rPr>
          <w:bCs/>
          <w:iCs/>
          <w:sz w:val="24"/>
        </w:rPr>
        <w:t>Calendar</w:t>
      </w:r>
      <w:r w:rsidRPr="008F66F7">
        <w:rPr>
          <w:bCs/>
          <w:iCs/>
          <w:sz w:val="24"/>
        </w:rPr>
        <w:t>:</w:t>
      </w:r>
      <w:r w:rsidRPr="008F66F7">
        <w:rPr>
          <w:bCs/>
          <w:iCs/>
          <w:spacing w:val="51"/>
          <w:sz w:val="24"/>
        </w:rPr>
        <w:t xml:space="preserve"> </w:t>
      </w:r>
      <w:hyperlink r:id="rId68" w:history="1">
        <w:r w:rsidR="005365E2" w:rsidRPr="00FA6A09">
          <w:rPr>
            <w:rStyle w:val="Hyperlink"/>
            <w:b/>
            <w:bCs/>
          </w:rPr>
          <w:t>https://brocku.ca/webcal/2023/graduate/</w:t>
        </w:r>
      </w:hyperlink>
    </w:p>
    <w:p w14:paraId="6ACDCA9E" w14:textId="723B7679" w:rsidR="001374C7" w:rsidRPr="000E4A52" w:rsidRDefault="00DF74BD" w:rsidP="00FA6A09">
      <w:pPr>
        <w:spacing w:line="276" w:lineRule="auto"/>
        <w:ind w:left="102"/>
        <w:rPr>
          <w:bCs/>
          <w:iCs/>
          <w:color w:val="0000CC"/>
          <w:sz w:val="24"/>
        </w:rPr>
      </w:pPr>
      <w:r>
        <w:rPr>
          <w:bCs/>
          <w:iCs/>
          <w:sz w:val="24"/>
        </w:rPr>
        <w:t>FGSPA</w:t>
      </w:r>
      <w:r w:rsidR="00352806" w:rsidRPr="008F66F7">
        <w:rPr>
          <w:bCs/>
          <w:iCs/>
          <w:sz w:val="24"/>
        </w:rPr>
        <w:t xml:space="preserve"> Forms: </w:t>
      </w:r>
      <w:hyperlink r:id="rId69">
        <w:r w:rsidR="00352806" w:rsidRPr="000E4A52">
          <w:rPr>
            <w:b/>
            <w:iCs/>
            <w:color w:val="0000CC"/>
            <w:sz w:val="24"/>
          </w:rPr>
          <w:t>http://www.brocku.ca/gradstudies/current/forms.php</w:t>
        </w:r>
      </w:hyperlink>
    </w:p>
    <w:p w14:paraId="24DD6F6F" w14:textId="3006A802" w:rsidR="005365E2" w:rsidRPr="000E4A52" w:rsidRDefault="00352806" w:rsidP="00FA6A09">
      <w:pPr>
        <w:spacing w:line="276" w:lineRule="auto"/>
        <w:ind w:left="102"/>
        <w:rPr>
          <w:b/>
          <w:iCs/>
          <w:color w:val="0000CC"/>
          <w:sz w:val="24"/>
        </w:rPr>
      </w:pPr>
      <w:r w:rsidRPr="008F66F7">
        <w:rPr>
          <w:bCs/>
          <w:iCs/>
          <w:sz w:val="24"/>
        </w:rPr>
        <w:t xml:space="preserve">Graduate Students’ Association (GSA): </w:t>
      </w:r>
      <w:hyperlink r:id="rId70" w:history="1">
        <w:r w:rsidR="005365E2" w:rsidRPr="00FA6A09">
          <w:rPr>
            <w:rStyle w:val="Hyperlink"/>
            <w:b/>
            <w:bCs/>
          </w:rPr>
          <w:t>https://brockgsa.ca</w:t>
        </w:r>
      </w:hyperlink>
    </w:p>
    <w:p w14:paraId="2E308636" w14:textId="6544405F" w:rsidR="001374C7" w:rsidRPr="005365E2" w:rsidRDefault="00352806" w:rsidP="00FA6A09">
      <w:pPr>
        <w:spacing w:line="276" w:lineRule="auto"/>
        <w:ind w:left="102"/>
        <w:rPr>
          <w:b/>
          <w:iCs/>
          <w:color w:val="0000CC"/>
          <w:sz w:val="24"/>
        </w:rPr>
      </w:pPr>
      <w:r w:rsidRPr="008F66F7">
        <w:rPr>
          <w:bCs/>
          <w:iCs/>
          <w:sz w:val="24"/>
        </w:rPr>
        <w:t xml:space="preserve">Graduate Student Professional Development: </w:t>
      </w:r>
      <w:hyperlink r:id="rId71" w:history="1">
        <w:r w:rsidR="00FA6A09" w:rsidRPr="00FA6A09">
          <w:rPr>
            <w:rStyle w:val="Hyperlink"/>
            <w:b/>
            <w:iCs/>
            <w:sz w:val="24"/>
          </w:rPr>
          <w:t>https://brocku.ca/graduate-studies/student-development/</w:t>
        </w:r>
      </w:hyperlink>
      <w:r w:rsidR="00FA6A09">
        <w:rPr>
          <w:b/>
          <w:iCs/>
          <w:color w:val="0000CC"/>
          <w:sz w:val="24"/>
        </w:rPr>
        <w:t xml:space="preserve"> </w:t>
      </w:r>
    </w:p>
    <w:p w14:paraId="1A374ED7" w14:textId="7B9DADA0" w:rsidR="001374C7" w:rsidRPr="008F66F7" w:rsidRDefault="00352806" w:rsidP="00FA6A09">
      <w:pPr>
        <w:spacing w:line="276" w:lineRule="auto"/>
        <w:ind w:left="102"/>
      </w:pPr>
      <w:r w:rsidRPr="008F66F7">
        <w:rPr>
          <w:bCs/>
          <w:iCs/>
          <w:sz w:val="24"/>
        </w:rPr>
        <w:t xml:space="preserve">Senate Graduate Studies Committee: </w:t>
      </w:r>
      <w:hyperlink r:id="rId72">
        <w:r w:rsidRPr="000E4A52">
          <w:rPr>
            <w:b/>
            <w:iCs/>
            <w:color w:val="0000CC"/>
            <w:sz w:val="24"/>
          </w:rPr>
          <w:t>http://www.brocku.ca/secretariat/senate/index.php</w:t>
        </w:r>
      </w:hyperlink>
    </w:p>
    <w:p w14:paraId="42B77306" w14:textId="45591593" w:rsidR="001374C7" w:rsidRPr="000E4A52" w:rsidRDefault="00352806" w:rsidP="00FA6A09">
      <w:pPr>
        <w:spacing w:line="276" w:lineRule="auto"/>
        <w:ind w:left="102"/>
        <w:rPr>
          <w:bCs/>
          <w:iCs/>
          <w:color w:val="0000CC"/>
          <w:sz w:val="24"/>
        </w:rPr>
      </w:pPr>
      <w:r w:rsidRPr="008F66F7">
        <w:rPr>
          <w:bCs/>
          <w:iCs/>
          <w:sz w:val="24"/>
        </w:rPr>
        <w:t xml:space="preserve">Academic Regulations and Policies: </w:t>
      </w:r>
      <w:hyperlink r:id="rId73" w:history="1">
        <w:r w:rsidR="00FA6A09" w:rsidRPr="00FA6A09">
          <w:rPr>
            <w:rStyle w:val="Hyperlink"/>
            <w:b/>
            <w:iCs/>
            <w:sz w:val="24"/>
          </w:rPr>
          <w:t>https://brocku.ca/graduate-studies/current-students/</w:t>
        </w:r>
      </w:hyperlink>
      <w:r w:rsidR="00FA6A09">
        <w:rPr>
          <w:b/>
          <w:iCs/>
          <w:sz w:val="24"/>
        </w:rPr>
        <w:t xml:space="preserve"> </w:t>
      </w:r>
    </w:p>
    <w:p w14:paraId="17D02440" w14:textId="41C28446" w:rsidR="001374C7" w:rsidRPr="000E4A52" w:rsidRDefault="00352806" w:rsidP="00FA6A09">
      <w:pPr>
        <w:spacing w:line="276" w:lineRule="auto"/>
        <w:ind w:left="102"/>
        <w:rPr>
          <w:b/>
          <w:iCs/>
          <w:color w:val="0000CC"/>
          <w:sz w:val="24"/>
        </w:rPr>
      </w:pPr>
      <w:r w:rsidRPr="008F66F7">
        <w:rPr>
          <w:bCs/>
          <w:iCs/>
          <w:sz w:val="24"/>
        </w:rPr>
        <w:t>Academic Integrity:</w:t>
      </w:r>
      <w:r w:rsidRPr="008F66F7">
        <w:rPr>
          <w:bCs/>
          <w:iCs/>
          <w:spacing w:val="53"/>
          <w:sz w:val="24"/>
        </w:rPr>
        <w:t xml:space="preserve"> </w:t>
      </w:r>
      <w:hyperlink r:id="rId74">
        <w:r w:rsidRPr="000E4A52">
          <w:rPr>
            <w:b/>
            <w:iCs/>
            <w:color w:val="0000CC"/>
            <w:sz w:val="24"/>
          </w:rPr>
          <w:t>http://www.brocku.ca/academicintegrity/</w:t>
        </w:r>
      </w:hyperlink>
    </w:p>
    <w:p w14:paraId="77771E56" w14:textId="251BDF8B" w:rsidR="001374C7" w:rsidRPr="009F7238" w:rsidRDefault="001D4C72" w:rsidP="00794105">
      <w:pPr>
        <w:pStyle w:val="Heading1"/>
        <w:spacing w:before="120" w:after="120" w:line="276" w:lineRule="auto"/>
        <w:ind w:left="102"/>
      </w:pPr>
      <w:bookmarkStart w:id="37" w:name="_Toc158139415"/>
      <w:r w:rsidRPr="009F7238">
        <w:t xml:space="preserve">17. </w:t>
      </w:r>
      <w:r w:rsidR="00352806" w:rsidRPr="009F7238">
        <w:t>Appendix B.  PhD Candidacy Exam Proposal Guidelines</w:t>
      </w:r>
      <w:bookmarkEnd w:id="37"/>
    </w:p>
    <w:p w14:paraId="3E5D7DFF" w14:textId="12C1A9C7" w:rsidR="00F60D1F" w:rsidRDefault="00352806" w:rsidP="00111C33">
      <w:pPr>
        <w:pStyle w:val="Heading2"/>
        <w:spacing w:before="1" w:line="276" w:lineRule="auto"/>
      </w:pPr>
      <w:bookmarkStart w:id="38" w:name="_Toc158037542"/>
      <w:bookmarkStart w:id="39" w:name="_Toc158138512"/>
      <w:bookmarkStart w:id="40" w:name="_Toc158139156"/>
      <w:bookmarkStart w:id="41" w:name="_Toc158139416"/>
      <w:r>
        <w:t>General Information</w:t>
      </w:r>
      <w:bookmarkEnd w:id="38"/>
      <w:bookmarkEnd w:id="39"/>
      <w:bookmarkEnd w:id="40"/>
      <w:bookmarkEnd w:id="41"/>
    </w:p>
    <w:p w14:paraId="50857173" w14:textId="7059DF10" w:rsidR="00F60D1F" w:rsidRPr="0076536F" w:rsidRDefault="00F60D1F" w:rsidP="000106A4">
      <w:pPr>
        <w:pStyle w:val="Heading2"/>
        <w:spacing w:before="1" w:line="276" w:lineRule="auto"/>
        <w:rPr>
          <w:i w:val="0"/>
          <w:iCs/>
          <w:color w:val="0000CC"/>
        </w:rPr>
      </w:pPr>
      <w:bookmarkStart w:id="42" w:name="_Toc158037543"/>
      <w:bookmarkStart w:id="43" w:name="_Toc158138513"/>
      <w:bookmarkStart w:id="44" w:name="_Toc158139157"/>
      <w:bookmarkStart w:id="45" w:name="_Toc158139417"/>
      <w:r w:rsidRPr="00F60D1F">
        <w:rPr>
          <w:b w:val="0"/>
          <w:bCs w:val="0"/>
          <w:i w:val="0"/>
          <w:iCs/>
        </w:rPr>
        <w:t xml:space="preserve">Detailed instructions for how to prepare the </w:t>
      </w:r>
      <w:r>
        <w:rPr>
          <w:b w:val="0"/>
          <w:bCs w:val="0"/>
          <w:i w:val="0"/>
          <w:iCs/>
        </w:rPr>
        <w:t xml:space="preserve">candidacy </w:t>
      </w:r>
      <w:r w:rsidRPr="00F60D1F">
        <w:rPr>
          <w:b w:val="0"/>
          <w:bCs w:val="0"/>
          <w:i w:val="0"/>
          <w:iCs/>
        </w:rPr>
        <w:t xml:space="preserve">proposal and the candidacy exam procedures can be found on the chemistry website at: </w:t>
      </w:r>
      <w:hyperlink r:id="rId75" w:history="1">
        <w:r w:rsidRPr="0076536F">
          <w:rPr>
            <w:rStyle w:val="Hyperlink"/>
            <w:i w:val="0"/>
            <w:iCs/>
            <w:color w:val="0000CC"/>
            <w:u w:val="none"/>
          </w:rPr>
          <w:t>https://brocku.ca/mathematics-science/chemistry/graduate-students/phd-candidacy-exam/</w:t>
        </w:r>
        <w:bookmarkEnd w:id="42"/>
        <w:bookmarkEnd w:id="43"/>
        <w:bookmarkEnd w:id="44"/>
        <w:bookmarkEnd w:id="45"/>
      </w:hyperlink>
    </w:p>
    <w:p w14:paraId="3E9AA996" w14:textId="18A4735D" w:rsidR="00F60D1F" w:rsidRDefault="00F60D1F" w:rsidP="000106A4">
      <w:pPr>
        <w:pStyle w:val="BodyText"/>
        <w:spacing w:before="156" w:line="276" w:lineRule="auto"/>
        <w:ind w:left="100"/>
      </w:pPr>
      <w:r>
        <w:t xml:space="preserve">Students are </w:t>
      </w:r>
      <w:r w:rsidR="00853E2B">
        <w:t>strongly advised</w:t>
      </w:r>
      <w:r>
        <w:t xml:space="preserve"> to </w:t>
      </w:r>
      <w:r w:rsidRPr="00853E2B">
        <w:rPr>
          <w:b/>
          <w:bCs/>
        </w:rPr>
        <w:t>make full use</w:t>
      </w:r>
      <w:r>
        <w:t xml:space="preserve"> of the allocated space when writing </w:t>
      </w:r>
      <w:r w:rsidR="00853E2B">
        <w:t>the various sections of the</w:t>
      </w:r>
      <w:r>
        <w:t xml:space="preserve"> proposal. </w:t>
      </w:r>
      <w:r w:rsidR="00853E2B">
        <w:t>Weak p</w:t>
      </w:r>
      <w:r>
        <w:t>roposals that lack sufficient depth and detail will be returned to the candidate for further revision.</w:t>
      </w:r>
    </w:p>
    <w:p w14:paraId="2C84B1C4" w14:textId="1881D5E1" w:rsidR="00F60D1F" w:rsidRDefault="00F60D1F" w:rsidP="000106A4">
      <w:pPr>
        <w:pStyle w:val="BodyText"/>
        <w:spacing w:before="156" w:line="276" w:lineRule="auto"/>
        <w:ind w:left="100"/>
      </w:pPr>
      <w:r>
        <w:t>The submission procedure is as follows:</w:t>
      </w:r>
    </w:p>
    <w:p w14:paraId="4B8417CF" w14:textId="6180F199" w:rsidR="00F60D1F" w:rsidRPr="00FA6A09" w:rsidRDefault="000E4A52" w:rsidP="00F60D1F">
      <w:pPr>
        <w:widowControl/>
        <w:numPr>
          <w:ilvl w:val="0"/>
          <w:numId w:val="21"/>
        </w:numPr>
        <w:shd w:val="clear" w:color="auto" w:fill="FFFFFF"/>
        <w:autoSpaceDE/>
        <w:autoSpaceDN/>
        <w:spacing w:line="396" w:lineRule="atLeast"/>
        <w:ind w:left="600" w:right="360"/>
        <w:textAlignment w:val="baseline"/>
        <w:rPr>
          <w:color w:val="000000" w:themeColor="text1"/>
          <w:sz w:val="24"/>
          <w:szCs w:val="24"/>
        </w:rPr>
      </w:pPr>
      <w:r w:rsidRPr="00FA6A09">
        <w:rPr>
          <w:color w:val="000000" w:themeColor="text1"/>
          <w:sz w:val="24"/>
          <w:szCs w:val="24"/>
        </w:rPr>
        <w:t>An electronic copy</w:t>
      </w:r>
      <w:r w:rsidR="00352806" w:rsidRPr="00FA6A09">
        <w:rPr>
          <w:color w:val="000000" w:themeColor="text1"/>
          <w:sz w:val="24"/>
          <w:szCs w:val="24"/>
        </w:rPr>
        <w:t xml:space="preserve"> of the </w:t>
      </w:r>
      <w:r w:rsidR="00F60D1F" w:rsidRPr="00FA6A09">
        <w:rPr>
          <w:color w:val="000000" w:themeColor="text1"/>
          <w:sz w:val="24"/>
          <w:szCs w:val="24"/>
        </w:rPr>
        <w:t xml:space="preserve">completed </w:t>
      </w:r>
      <w:r w:rsidR="00352806" w:rsidRPr="00FA6A09">
        <w:rPr>
          <w:color w:val="000000" w:themeColor="text1"/>
          <w:sz w:val="24"/>
          <w:szCs w:val="24"/>
        </w:rPr>
        <w:t xml:space="preserve">proposal </w:t>
      </w:r>
      <w:r w:rsidRPr="00FA6A09">
        <w:rPr>
          <w:color w:val="000000" w:themeColor="text1"/>
          <w:sz w:val="24"/>
          <w:szCs w:val="24"/>
        </w:rPr>
        <w:t xml:space="preserve">in pdf format should be </w:t>
      </w:r>
      <w:r w:rsidR="00352806" w:rsidRPr="00FA6A09">
        <w:rPr>
          <w:color w:val="000000" w:themeColor="text1"/>
          <w:sz w:val="24"/>
          <w:szCs w:val="24"/>
        </w:rPr>
        <w:t>submitted</w:t>
      </w:r>
      <w:r w:rsidRPr="00FA6A09">
        <w:rPr>
          <w:color w:val="000000" w:themeColor="text1"/>
          <w:sz w:val="24"/>
          <w:szCs w:val="24"/>
        </w:rPr>
        <w:t xml:space="preserve"> to </w:t>
      </w:r>
      <w:r w:rsidR="00F60D1F" w:rsidRPr="00FA6A09">
        <w:rPr>
          <w:color w:val="000000" w:themeColor="text1"/>
          <w:sz w:val="24"/>
          <w:szCs w:val="24"/>
        </w:rPr>
        <w:t>the GPD and the supervisory committee (including the supervisor) no later than two weeks prior to the scheduled examination. Each examiner will evaluate the written proposal, complete the </w:t>
      </w:r>
      <w:hyperlink r:id="rId76" w:tgtFrame="_blank" w:history="1">
        <w:r w:rsidR="00F60D1F" w:rsidRPr="00FA6A09">
          <w:rPr>
            <w:rStyle w:val="Hyperlink"/>
            <w:color w:val="000000" w:themeColor="text1"/>
            <w:sz w:val="24"/>
            <w:szCs w:val="24"/>
            <w:u w:val="none"/>
            <w:bdr w:val="none" w:sz="0" w:space="0" w:color="auto" w:frame="1"/>
          </w:rPr>
          <w:t>evaluation form</w:t>
        </w:r>
      </w:hyperlink>
      <w:r w:rsidR="00F60D1F" w:rsidRPr="00FA6A09">
        <w:rPr>
          <w:color w:val="000000" w:themeColor="text1"/>
          <w:sz w:val="24"/>
          <w:szCs w:val="24"/>
        </w:rPr>
        <w:t> and deliver it to the Graduate Officer (Elena Genkin) no later than 48 hours prior to the examination.</w:t>
      </w:r>
    </w:p>
    <w:p w14:paraId="6456E0D7" w14:textId="6731D425" w:rsidR="00853E2B" w:rsidRPr="00FA6A09" w:rsidRDefault="00F60D1F" w:rsidP="00853E2B">
      <w:pPr>
        <w:widowControl/>
        <w:numPr>
          <w:ilvl w:val="0"/>
          <w:numId w:val="21"/>
        </w:numPr>
        <w:shd w:val="clear" w:color="auto" w:fill="FFFFFF"/>
        <w:autoSpaceDE/>
        <w:autoSpaceDN/>
        <w:spacing w:after="144" w:line="396" w:lineRule="atLeast"/>
        <w:ind w:left="600" w:right="360"/>
        <w:textAlignment w:val="baseline"/>
        <w:rPr>
          <w:color w:val="000000" w:themeColor="text1"/>
          <w:sz w:val="24"/>
          <w:szCs w:val="24"/>
        </w:rPr>
      </w:pPr>
      <w:r w:rsidRPr="00FA6A09">
        <w:rPr>
          <w:color w:val="000000" w:themeColor="text1"/>
          <w:sz w:val="24"/>
          <w:szCs w:val="24"/>
        </w:rPr>
        <w:t>If the proposal is deemed to be acceptable the</w:t>
      </w:r>
      <w:r w:rsidR="00853E2B" w:rsidRPr="00FA6A09">
        <w:rPr>
          <w:color w:val="000000" w:themeColor="text1"/>
          <w:sz w:val="24"/>
          <w:szCs w:val="24"/>
        </w:rPr>
        <w:t xml:space="preserve"> GPD will inform the committee and the candidate that the</w:t>
      </w:r>
      <w:r w:rsidRPr="00FA6A09">
        <w:rPr>
          <w:color w:val="000000" w:themeColor="text1"/>
          <w:sz w:val="24"/>
          <w:szCs w:val="24"/>
        </w:rPr>
        <w:t xml:space="preserve"> examination will proceed as scheduled. If the examining committee </w:t>
      </w:r>
      <w:r w:rsidRPr="00FA6A09">
        <w:rPr>
          <w:color w:val="000000" w:themeColor="text1"/>
          <w:sz w:val="24"/>
          <w:szCs w:val="24"/>
        </w:rPr>
        <w:lastRenderedPageBreak/>
        <w:t xml:space="preserve">find the proposal to be unacceptable, the examination will be </w:t>
      </w:r>
      <w:r w:rsidR="00853E2B" w:rsidRPr="00FA6A09">
        <w:rPr>
          <w:color w:val="000000" w:themeColor="text1"/>
          <w:sz w:val="24"/>
          <w:szCs w:val="24"/>
        </w:rPr>
        <w:t>postponed,</w:t>
      </w:r>
      <w:r w:rsidRPr="00FA6A09">
        <w:rPr>
          <w:color w:val="000000" w:themeColor="text1"/>
          <w:sz w:val="24"/>
          <w:szCs w:val="24"/>
        </w:rPr>
        <w:t xml:space="preserve"> and the student will be asked to re-write it.</w:t>
      </w:r>
    </w:p>
    <w:p w14:paraId="66D35AFA" w14:textId="78251F25" w:rsidR="001374C7" w:rsidRDefault="00F60D1F" w:rsidP="000106A4">
      <w:pPr>
        <w:pStyle w:val="BodyText"/>
        <w:spacing w:before="156" w:line="276" w:lineRule="auto"/>
        <w:ind w:left="100"/>
      </w:pPr>
      <w:r>
        <w:t>.</w:t>
      </w:r>
      <w:r w:rsidR="00352806">
        <w:t xml:space="preserve"> </w:t>
      </w:r>
      <w:r w:rsidR="00352806" w:rsidRPr="00853E2B">
        <w:rPr>
          <w:b/>
          <w:bCs/>
        </w:rPr>
        <w:t>The proposal consists of the following parts:</w:t>
      </w:r>
    </w:p>
    <w:p w14:paraId="555604D5" w14:textId="77777777" w:rsidR="001374C7" w:rsidRDefault="00352806" w:rsidP="000106A4">
      <w:pPr>
        <w:pStyle w:val="ListParagraph"/>
        <w:numPr>
          <w:ilvl w:val="1"/>
          <w:numId w:val="4"/>
        </w:numPr>
        <w:tabs>
          <w:tab w:val="left" w:pos="820"/>
          <w:tab w:val="left" w:pos="821"/>
        </w:tabs>
        <w:spacing w:before="199" w:line="276" w:lineRule="auto"/>
        <w:ind w:hanging="380"/>
        <w:rPr>
          <w:sz w:val="24"/>
        </w:rPr>
      </w:pPr>
      <w:r>
        <w:rPr>
          <w:sz w:val="24"/>
        </w:rPr>
        <w:t>An application form (see below for more detail). The form has the following</w:t>
      </w:r>
      <w:r>
        <w:rPr>
          <w:spacing w:val="-15"/>
          <w:sz w:val="24"/>
        </w:rPr>
        <w:t xml:space="preserve"> </w:t>
      </w:r>
      <w:r>
        <w:rPr>
          <w:sz w:val="24"/>
        </w:rPr>
        <w:t>sections:</w:t>
      </w:r>
    </w:p>
    <w:p w14:paraId="60043B50" w14:textId="77777777" w:rsidR="001374C7" w:rsidRDefault="00352806" w:rsidP="003B488C">
      <w:pPr>
        <w:pStyle w:val="ListParagraph"/>
        <w:numPr>
          <w:ilvl w:val="2"/>
          <w:numId w:val="19"/>
        </w:numPr>
        <w:tabs>
          <w:tab w:val="left" w:pos="1540"/>
          <w:tab w:val="left" w:pos="1541"/>
        </w:tabs>
        <w:spacing w:before="199" w:line="276" w:lineRule="auto"/>
        <w:rPr>
          <w:sz w:val="24"/>
        </w:rPr>
      </w:pPr>
      <w:r>
        <w:rPr>
          <w:sz w:val="24"/>
        </w:rPr>
        <w:t>Application</w:t>
      </w:r>
      <w:r>
        <w:rPr>
          <w:spacing w:val="-4"/>
          <w:sz w:val="24"/>
        </w:rPr>
        <w:t xml:space="preserve"> </w:t>
      </w:r>
      <w:r>
        <w:rPr>
          <w:sz w:val="24"/>
        </w:rPr>
        <w:t>profile</w:t>
      </w:r>
    </w:p>
    <w:p w14:paraId="1D646766" w14:textId="77777777" w:rsidR="001374C7" w:rsidRDefault="00352806" w:rsidP="003B488C">
      <w:pPr>
        <w:pStyle w:val="ListParagraph"/>
        <w:numPr>
          <w:ilvl w:val="2"/>
          <w:numId w:val="19"/>
        </w:numPr>
        <w:tabs>
          <w:tab w:val="left" w:pos="1540"/>
          <w:tab w:val="left" w:pos="1541"/>
        </w:tabs>
        <w:spacing w:before="191" w:line="276" w:lineRule="auto"/>
        <w:rPr>
          <w:sz w:val="24"/>
        </w:rPr>
      </w:pPr>
      <w:r>
        <w:rPr>
          <w:sz w:val="24"/>
        </w:rPr>
        <w:t>Plain language summary of the</w:t>
      </w:r>
      <w:r>
        <w:rPr>
          <w:spacing w:val="-7"/>
          <w:sz w:val="24"/>
        </w:rPr>
        <w:t xml:space="preserve"> </w:t>
      </w:r>
      <w:r>
        <w:rPr>
          <w:sz w:val="24"/>
        </w:rPr>
        <w:t>proposal</w:t>
      </w:r>
    </w:p>
    <w:p w14:paraId="2FDF66C8" w14:textId="77777777" w:rsidR="001374C7" w:rsidRDefault="00352806" w:rsidP="003B488C">
      <w:pPr>
        <w:pStyle w:val="ListParagraph"/>
        <w:numPr>
          <w:ilvl w:val="2"/>
          <w:numId w:val="19"/>
        </w:numPr>
        <w:tabs>
          <w:tab w:val="left" w:pos="1540"/>
          <w:tab w:val="left" w:pos="1541"/>
        </w:tabs>
        <w:spacing w:before="194" w:line="276" w:lineRule="auto"/>
        <w:rPr>
          <w:sz w:val="24"/>
        </w:rPr>
      </w:pPr>
      <w:r>
        <w:rPr>
          <w:sz w:val="24"/>
        </w:rPr>
        <w:t>Proposed</w:t>
      </w:r>
      <w:r>
        <w:rPr>
          <w:spacing w:val="-5"/>
          <w:sz w:val="24"/>
        </w:rPr>
        <w:t xml:space="preserve"> </w:t>
      </w:r>
      <w:r>
        <w:rPr>
          <w:sz w:val="24"/>
        </w:rPr>
        <w:t>expenditures</w:t>
      </w:r>
    </w:p>
    <w:p w14:paraId="2876DF60" w14:textId="77777777" w:rsidR="001374C7" w:rsidRDefault="00352806" w:rsidP="000106A4">
      <w:pPr>
        <w:pStyle w:val="ListParagraph"/>
        <w:numPr>
          <w:ilvl w:val="1"/>
          <w:numId w:val="4"/>
        </w:numPr>
        <w:tabs>
          <w:tab w:val="left" w:pos="820"/>
          <w:tab w:val="left" w:pos="821"/>
        </w:tabs>
        <w:spacing w:before="191" w:line="276" w:lineRule="auto"/>
        <w:ind w:left="820"/>
        <w:rPr>
          <w:sz w:val="24"/>
        </w:rPr>
      </w:pPr>
      <w:r>
        <w:rPr>
          <w:sz w:val="24"/>
        </w:rPr>
        <w:t>Free form sections in the following</w:t>
      </w:r>
      <w:r>
        <w:rPr>
          <w:spacing w:val="-10"/>
          <w:sz w:val="24"/>
        </w:rPr>
        <w:t xml:space="preserve"> </w:t>
      </w:r>
      <w:r>
        <w:rPr>
          <w:sz w:val="24"/>
        </w:rPr>
        <w:t>order</w:t>
      </w:r>
    </w:p>
    <w:p w14:paraId="73641BBF" w14:textId="77777777" w:rsidR="001374C7" w:rsidRDefault="00352806" w:rsidP="003B488C">
      <w:pPr>
        <w:pStyle w:val="ListParagraph"/>
        <w:numPr>
          <w:ilvl w:val="2"/>
          <w:numId w:val="20"/>
        </w:numPr>
        <w:tabs>
          <w:tab w:val="left" w:pos="1540"/>
          <w:tab w:val="left" w:pos="1541"/>
        </w:tabs>
        <w:spacing w:before="199" w:line="276" w:lineRule="auto"/>
        <w:rPr>
          <w:sz w:val="24"/>
        </w:rPr>
      </w:pPr>
      <w:r>
        <w:rPr>
          <w:sz w:val="24"/>
        </w:rPr>
        <w:t>Budget justification (1-2</w:t>
      </w:r>
      <w:r>
        <w:rPr>
          <w:spacing w:val="-8"/>
          <w:sz w:val="24"/>
        </w:rPr>
        <w:t xml:space="preserve"> </w:t>
      </w:r>
      <w:r>
        <w:rPr>
          <w:sz w:val="24"/>
        </w:rPr>
        <w:t>pages)</w:t>
      </w:r>
    </w:p>
    <w:p w14:paraId="62895F3A" w14:textId="77777777" w:rsidR="001374C7" w:rsidRDefault="00352806" w:rsidP="003B488C">
      <w:pPr>
        <w:pStyle w:val="ListParagraph"/>
        <w:numPr>
          <w:ilvl w:val="2"/>
          <w:numId w:val="20"/>
        </w:numPr>
        <w:tabs>
          <w:tab w:val="left" w:pos="1540"/>
          <w:tab w:val="left" w:pos="1541"/>
        </w:tabs>
        <w:spacing w:before="190" w:line="276" w:lineRule="auto"/>
        <w:rPr>
          <w:sz w:val="24"/>
        </w:rPr>
      </w:pPr>
      <w:r>
        <w:rPr>
          <w:sz w:val="24"/>
        </w:rPr>
        <w:t>Literature review and background (5 pages</w:t>
      </w:r>
      <w:r>
        <w:rPr>
          <w:spacing w:val="-7"/>
          <w:sz w:val="24"/>
        </w:rPr>
        <w:t xml:space="preserve"> </w:t>
      </w:r>
      <w:r>
        <w:rPr>
          <w:sz w:val="24"/>
        </w:rPr>
        <w:t>maximum)</w:t>
      </w:r>
    </w:p>
    <w:p w14:paraId="4B172330" w14:textId="77777777" w:rsidR="001374C7" w:rsidRDefault="00352806" w:rsidP="003B488C">
      <w:pPr>
        <w:pStyle w:val="ListParagraph"/>
        <w:numPr>
          <w:ilvl w:val="2"/>
          <w:numId w:val="20"/>
        </w:numPr>
        <w:tabs>
          <w:tab w:val="left" w:pos="1540"/>
          <w:tab w:val="left" w:pos="1541"/>
        </w:tabs>
        <w:spacing w:before="192" w:line="276" w:lineRule="auto"/>
        <w:rPr>
          <w:sz w:val="24"/>
        </w:rPr>
      </w:pPr>
      <w:r>
        <w:rPr>
          <w:sz w:val="24"/>
        </w:rPr>
        <w:t>Proposal (5 pages</w:t>
      </w:r>
      <w:r>
        <w:rPr>
          <w:spacing w:val="-5"/>
          <w:sz w:val="24"/>
        </w:rPr>
        <w:t xml:space="preserve"> </w:t>
      </w:r>
      <w:r>
        <w:rPr>
          <w:sz w:val="24"/>
        </w:rPr>
        <w:t>maximum)</w:t>
      </w:r>
    </w:p>
    <w:p w14:paraId="51ADD096" w14:textId="77777777" w:rsidR="001374C7" w:rsidRDefault="00352806" w:rsidP="003B488C">
      <w:pPr>
        <w:pStyle w:val="ListParagraph"/>
        <w:numPr>
          <w:ilvl w:val="2"/>
          <w:numId w:val="20"/>
        </w:numPr>
        <w:tabs>
          <w:tab w:val="left" w:pos="1540"/>
          <w:tab w:val="left" w:pos="1541"/>
        </w:tabs>
        <w:spacing w:before="190" w:line="276" w:lineRule="auto"/>
        <w:rPr>
          <w:sz w:val="24"/>
        </w:rPr>
      </w:pPr>
      <w:r>
        <w:rPr>
          <w:sz w:val="24"/>
        </w:rPr>
        <w:t>References (2 pages</w:t>
      </w:r>
      <w:r>
        <w:rPr>
          <w:spacing w:val="-7"/>
          <w:sz w:val="24"/>
        </w:rPr>
        <w:t xml:space="preserve"> </w:t>
      </w:r>
      <w:r>
        <w:rPr>
          <w:sz w:val="24"/>
        </w:rPr>
        <w:t>maximum)</w:t>
      </w:r>
    </w:p>
    <w:p w14:paraId="1427F6C4" w14:textId="15DF65B7" w:rsidR="001374C7" w:rsidRDefault="001374C7" w:rsidP="000106A4">
      <w:pPr>
        <w:pStyle w:val="BodyText"/>
        <w:spacing w:line="276" w:lineRule="auto"/>
        <w:rPr>
          <w:sz w:val="20"/>
        </w:rPr>
      </w:pPr>
    </w:p>
    <w:p w14:paraId="51478006" w14:textId="1396AC37" w:rsidR="00111C33" w:rsidRDefault="00111C33" w:rsidP="00921E02">
      <w:pPr>
        <w:ind w:left="74"/>
        <w:rPr>
          <w:b/>
          <w:sz w:val="24"/>
        </w:rPr>
      </w:pPr>
      <w:r>
        <w:rPr>
          <w:b/>
          <w:sz w:val="24"/>
        </w:rPr>
        <w:t>General Presentation</w:t>
      </w:r>
    </w:p>
    <w:p w14:paraId="7F667BF1" w14:textId="77777777" w:rsidR="00111C33" w:rsidRDefault="00111C33" w:rsidP="00FA6A09">
      <w:pPr>
        <w:spacing w:before="160" w:after="120"/>
        <w:ind w:left="74"/>
        <w:rPr>
          <w:b/>
          <w:sz w:val="24"/>
        </w:rPr>
      </w:pPr>
      <w:r>
        <w:rPr>
          <w:b/>
          <w:sz w:val="24"/>
        </w:rPr>
        <w:t>When you prepare your application, follow these guidelines:</w:t>
      </w:r>
    </w:p>
    <w:p w14:paraId="19ADD11A" w14:textId="77777777" w:rsidR="00111C33" w:rsidRDefault="00111C33" w:rsidP="00FA6A09">
      <w:pPr>
        <w:pStyle w:val="ListParagraph"/>
        <w:numPr>
          <w:ilvl w:val="0"/>
          <w:numId w:val="3"/>
        </w:numPr>
        <w:tabs>
          <w:tab w:val="left" w:pos="794"/>
          <w:tab w:val="left" w:pos="795"/>
        </w:tabs>
        <w:spacing w:after="120"/>
        <w:rPr>
          <w:sz w:val="24"/>
        </w:rPr>
      </w:pPr>
      <w:r>
        <w:rPr>
          <w:sz w:val="24"/>
        </w:rPr>
        <w:t>Print must be in good quality black ink and</w:t>
      </w:r>
      <w:r>
        <w:rPr>
          <w:spacing w:val="-11"/>
          <w:sz w:val="24"/>
        </w:rPr>
        <w:t xml:space="preserve"> </w:t>
      </w:r>
      <w:r>
        <w:rPr>
          <w:sz w:val="24"/>
        </w:rPr>
        <w:t>legible.</w:t>
      </w:r>
    </w:p>
    <w:p w14:paraId="3C3B925C" w14:textId="77777777" w:rsidR="00111C33" w:rsidRDefault="00111C33" w:rsidP="00FA6A09">
      <w:pPr>
        <w:pStyle w:val="ListParagraph"/>
        <w:numPr>
          <w:ilvl w:val="0"/>
          <w:numId w:val="3"/>
        </w:numPr>
        <w:tabs>
          <w:tab w:val="left" w:pos="794"/>
          <w:tab w:val="left" w:pos="795"/>
        </w:tabs>
        <w:spacing w:after="120"/>
        <w:rPr>
          <w:sz w:val="24"/>
        </w:rPr>
      </w:pPr>
      <w:r>
        <w:rPr>
          <w:sz w:val="24"/>
        </w:rPr>
        <w:t>Text must be single-spaced, with no more than six lines per</w:t>
      </w:r>
      <w:r>
        <w:rPr>
          <w:spacing w:val="-10"/>
          <w:sz w:val="24"/>
        </w:rPr>
        <w:t xml:space="preserve"> </w:t>
      </w:r>
      <w:r>
        <w:rPr>
          <w:sz w:val="24"/>
        </w:rPr>
        <w:t>inch.</w:t>
      </w:r>
    </w:p>
    <w:p w14:paraId="546AAAF0" w14:textId="77777777" w:rsidR="00111C33" w:rsidRDefault="00111C33" w:rsidP="00FA6A09">
      <w:pPr>
        <w:pStyle w:val="ListParagraph"/>
        <w:numPr>
          <w:ilvl w:val="0"/>
          <w:numId w:val="3"/>
        </w:numPr>
        <w:tabs>
          <w:tab w:val="left" w:pos="794"/>
          <w:tab w:val="left" w:pos="795"/>
        </w:tabs>
        <w:spacing w:after="120"/>
        <w:ind w:right="711"/>
        <w:rPr>
          <w:sz w:val="24"/>
        </w:rPr>
      </w:pPr>
      <w:r>
        <w:rPr>
          <w:sz w:val="24"/>
        </w:rPr>
        <w:t>The accepted font is Times New Roman regular 12 pts, or any comparable font – nothing smaller.</w:t>
      </w:r>
    </w:p>
    <w:p w14:paraId="1B2C9906" w14:textId="77777777" w:rsidR="00111C33" w:rsidRDefault="00111C33" w:rsidP="00FA6A09">
      <w:pPr>
        <w:pStyle w:val="ListParagraph"/>
        <w:numPr>
          <w:ilvl w:val="0"/>
          <w:numId w:val="3"/>
        </w:numPr>
        <w:tabs>
          <w:tab w:val="left" w:pos="794"/>
          <w:tab w:val="left" w:pos="795"/>
        </w:tabs>
        <w:spacing w:after="120"/>
        <w:rPr>
          <w:sz w:val="24"/>
        </w:rPr>
      </w:pPr>
      <w:r>
        <w:rPr>
          <w:sz w:val="24"/>
        </w:rPr>
        <w:t>Condensed font, and applications completed strictly in italics, are not</w:t>
      </w:r>
      <w:r>
        <w:rPr>
          <w:spacing w:val="-18"/>
          <w:sz w:val="24"/>
        </w:rPr>
        <w:t xml:space="preserve"> </w:t>
      </w:r>
      <w:r>
        <w:rPr>
          <w:sz w:val="24"/>
        </w:rPr>
        <w:t>acceptable.</w:t>
      </w:r>
    </w:p>
    <w:p w14:paraId="18F73ADF" w14:textId="77777777" w:rsidR="00111C33" w:rsidRDefault="00111C33" w:rsidP="00FA6A09">
      <w:pPr>
        <w:spacing w:after="120"/>
        <w:ind w:left="74"/>
        <w:rPr>
          <w:b/>
          <w:sz w:val="24"/>
        </w:rPr>
      </w:pPr>
      <w:r>
        <w:rPr>
          <w:b/>
          <w:sz w:val="24"/>
        </w:rPr>
        <w:t>Free Form Sections:</w:t>
      </w:r>
    </w:p>
    <w:p w14:paraId="5F9A3F9F" w14:textId="5F80BE93" w:rsidR="00111C33" w:rsidRDefault="00111C33" w:rsidP="00FA6A09">
      <w:pPr>
        <w:pStyle w:val="ListParagraph"/>
        <w:numPr>
          <w:ilvl w:val="0"/>
          <w:numId w:val="3"/>
        </w:numPr>
        <w:tabs>
          <w:tab w:val="left" w:pos="794"/>
          <w:tab w:val="left" w:pos="795"/>
        </w:tabs>
        <w:spacing w:after="120"/>
        <w:rPr>
          <w:sz w:val="24"/>
        </w:rPr>
      </w:pPr>
      <w:r>
        <w:rPr>
          <w:sz w:val="24"/>
        </w:rPr>
        <w:t>Use portrait format, with a single</w:t>
      </w:r>
      <w:r>
        <w:rPr>
          <w:spacing w:val="-8"/>
          <w:sz w:val="24"/>
        </w:rPr>
        <w:t xml:space="preserve"> </w:t>
      </w:r>
      <w:r>
        <w:rPr>
          <w:sz w:val="24"/>
        </w:rPr>
        <w:t>column.</w:t>
      </w:r>
    </w:p>
    <w:p w14:paraId="3B87A2F5" w14:textId="77777777" w:rsidR="00111C33" w:rsidRDefault="00111C33" w:rsidP="00FA6A09">
      <w:pPr>
        <w:pStyle w:val="ListParagraph"/>
        <w:numPr>
          <w:ilvl w:val="0"/>
          <w:numId w:val="3"/>
        </w:numPr>
        <w:tabs>
          <w:tab w:val="left" w:pos="794"/>
          <w:tab w:val="left" w:pos="795"/>
        </w:tabs>
        <w:spacing w:after="120"/>
        <w:rPr>
          <w:sz w:val="24"/>
        </w:rPr>
      </w:pPr>
      <w:r>
        <w:rPr>
          <w:sz w:val="24"/>
        </w:rPr>
        <w:t>Set margins at 3/4 of an inch (1.9 cm) (minimum) all</w:t>
      </w:r>
      <w:r>
        <w:rPr>
          <w:spacing w:val="-12"/>
          <w:sz w:val="24"/>
        </w:rPr>
        <w:t xml:space="preserve"> </w:t>
      </w:r>
      <w:r>
        <w:rPr>
          <w:sz w:val="24"/>
        </w:rPr>
        <w:t>around.</w:t>
      </w:r>
    </w:p>
    <w:p w14:paraId="5D8375EE" w14:textId="77777777" w:rsidR="00111C33" w:rsidRDefault="00111C33" w:rsidP="00FA6A09">
      <w:pPr>
        <w:pStyle w:val="ListParagraph"/>
        <w:numPr>
          <w:ilvl w:val="0"/>
          <w:numId w:val="3"/>
        </w:numPr>
        <w:tabs>
          <w:tab w:val="left" w:pos="794"/>
          <w:tab w:val="left" w:pos="795"/>
        </w:tabs>
        <w:spacing w:after="120"/>
        <w:rPr>
          <w:sz w:val="24"/>
        </w:rPr>
      </w:pPr>
      <w:r>
        <w:rPr>
          <w:sz w:val="24"/>
        </w:rPr>
        <w:t>Enter your name and student number at the top of every page, outside the set</w:t>
      </w:r>
      <w:r>
        <w:rPr>
          <w:spacing w:val="-15"/>
          <w:sz w:val="24"/>
        </w:rPr>
        <w:t xml:space="preserve"> </w:t>
      </w:r>
      <w:r>
        <w:rPr>
          <w:sz w:val="24"/>
        </w:rPr>
        <w:t>margins.</w:t>
      </w:r>
    </w:p>
    <w:p w14:paraId="17501F01" w14:textId="77777777" w:rsidR="00111C33" w:rsidRDefault="00111C33" w:rsidP="00FA6A09">
      <w:pPr>
        <w:pStyle w:val="ListParagraph"/>
        <w:numPr>
          <w:ilvl w:val="0"/>
          <w:numId w:val="3"/>
        </w:numPr>
        <w:tabs>
          <w:tab w:val="left" w:pos="794"/>
          <w:tab w:val="left" w:pos="795"/>
        </w:tabs>
        <w:spacing w:after="120"/>
        <w:rPr>
          <w:sz w:val="24"/>
        </w:rPr>
      </w:pPr>
      <w:r>
        <w:rPr>
          <w:sz w:val="24"/>
        </w:rPr>
        <w:t>Number your pages</w:t>
      </w:r>
      <w:r>
        <w:rPr>
          <w:spacing w:val="-8"/>
          <w:sz w:val="24"/>
        </w:rPr>
        <w:t xml:space="preserve"> </w:t>
      </w:r>
      <w:r>
        <w:rPr>
          <w:sz w:val="24"/>
        </w:rPr>
        <w:t>sequentially.</w:t>
      </w:r>
    </w:p>
    <w:p w14:paraId="6D5D6FD3" w14:textId="77777777" w:rsidR="00111C33" w:rsidRDefault="00111C33" w:rsidP="00FA6A09">
      <w:pPr>
        <w:pStyle w:val="ListParagraph"/>
        <w:numPr>
          <w:ilvl w:val="0"/>
          <w:numId w:val="3"/>
        </w:numPr>
        <w:tabs>
          <w:tab w:val="left" w:pos="794"/>
          <w:tab w:val="left" w:pos="795"/>
        </w:tabs>
        <w:spacing w:after="120"/>
        <w:rPr>
          <w:sz w:val="24"/>
        </w:rPr>
      </w:pPr>
      <w:r>
        <w:rPr>
          <w:sz w:val="24"/>
        </w:rPr>
        <w:t>Avoid using acronyms and abbreviations or explain them</w:t>
      </w:r>
      <w:r>
        <w:rPr>
          <w:spacing w:val="-9"/>
          <w:sz w:val="24"/>
        </w:rPr>
        <w:t xml:space="preserve"> </w:t>
      </w:r>
      <w:r>
        <w:rPr>
          <w:sz w:val="24"/>
        </w:rPr>
        <w:t>fully.</w:t>
      </w:r>
    </w:p>
    <w:p w14:paraId="06B256F3" w14:textId="77777777" w:rsidR="00111C33" w:rsidRPr="00740902" w:rsidRDefault="00111C33" w:rsidP="00740902">
      <w:pPr>
        <w:pStyle w:val="ListParagraph"/>
        <w:numPr>
          <w:ilvl w:val="0"/>
          <w:numId w:val="3"/>
        </w:numPr>
        <w:spacing w:after="120"/>
        <w:rPr>
          <w:sz w:val="24"/>
        </w:rPr>
      </w:pPr>
      <w:r w:rsidRPr="00740902">
        <w:rPr>
          <w:sz w:val="24"/>
        </w:rPr>
        <w:t xml:space="preserve">Adhere strictly to the page limits given above. Pages </w:t>
      </w:r>
      <w:proofErr w:type="gramStart"/>
      <w:r w:rsidRPr="00740902">
        <w:rPr>
          <w:sz w:val="24"/>
        </w:rPr>
        <w:t>in excess of</w:t>
      </w:r>
      <w:proofErr w:type="gramEnd"/>
      <w:r w:rsidRPr="00740902">
        <w:rPr>
          <w:sz w:val="24"/>
        </w:rPr>
        <w:t xml:space="preserve"> the number permitted will</w:t>
      </w:r>
      <w:r w:rsidRPr="00740902">
        <w:rPr>
          <w:spacing w:val="-13"/>
          <w:sz w:val="24"/>
        </w:rPr>
        <w:t xml:space="preserve"> </w:t>
      </w:r>
      <w:r w:rsidRPr="00740902">
        <w:rPr>
          <w:sz w:val="24"/>
        </w:rPr>
        <w:t>be removed!</w:t>
      </w:r>
    </w:p>
    <w:p w14:paraId="02BE4E7F" w14:textId="77777777" w:rsidR="00111C33" w:rsidRDefault="00111C33" w:rsidP="00111C33">
      <w:pPr>
        <w:spacing w:before="204"/>
        <w:ind w:left="74"/>
        <w:rPr>
          <w:b/>
          <w:sz w:val="24"/>
        </w:rPr>
      </w:pPr>
      <w:r>
        <w:rPr>
          <w:b/>
          <w:sz w:val="24"/>
        </w:rPr>
        <w:t>Note</w:t>
      </w:r>
    </w:p>
    <w:p w14:paraId="39633AAE" w14:textId="77777777" w:rsidR="00E346C4" w:rsidRDefault="00111C33" w:rsidP="00E346C4">
      <w:pPr>
        <w:spacing w:before="196"/>
        <w:ind w:left="74" w:right="223"/>
        <w:rPr>
          <w:sz w:val="24"/>
        </w:rPr>
      </w:pPr>
      <w:r>
        <w:rPr>
          <w:sz w:val="24"/>
        </w:rPr>
        <w:t xml:space="preserve">All text, including references, must conform to these standards. Incomplete proposal and/or </w:t>
      </w:r>
      <w:r>
        <w:rPr>
          <w:sz w:val="24"/>
        </w:rPr>
        <w:lastRenderedPageBreak/>
        <w:t>proposals that do not meet the presentation standards will be returned and the examination will be postponed until corrections are made.</w:t>
      </w:r>
    </w:p>
    <w:p w14:paraId="393C4E76" w14:textId="7623C60B" w:rsidR="001374C7" w:rsidRPr="00E14E5C" w:rsidRDefault="00F52BFF" w:rsidP="00493110">
      <w:pPr>
        <w:spacing w:before="240"/>
        <w:ind w:left="74" w:right="221"/>
        <w:rPr>
          <w:b/>
          <w:bCs/>
          <w:sz w:val="24"/>
        </w:rPr>
      </w:pPr>
      <w:r w:rsidRPr="00E14E5C">
        <w:rPr>
          <w:b/>
          <w:bCs/>
          <w:sz w:val="24"/>
        </w:rPr>
        <w:t>Complet</w:t>
      </w:r>
      <w:r w:rsidR="00671F1E" w:rsidRPr="00E14E5C">
        <w:rPr>
          <w:b/>
          <w:bCs/>
          <w:sz w:val="24"/>
        </w:rPr>
        <w:t xml:space="preserve">ing </w:t>
      </w:r>
      <w:r w:rsidR="00352806" w:rsidRPr="00E14E5C">
        <w:rPr>
          <w:b/>
          <w:bCs/>
          <w:sz w:val="24"/>
        </w:rPr>
        <w:t>the application form</w:t>
      </w:r>
      <w:r w:rsidR="0090247E" w:rsidRPr="00E14E5C">
        <w:rPr>
          <w:b/>
          <w:bCs/>
          <w:sz w:val="24"/>
        </w:rPr>
        <w:t>:</w:t>
      </w:r>
    </w:p>
    <w:p w14:paraId="599AE825" w14:textId="4C12224E" w:rsidR="001374C7" w:rsidRDefault="00352806" w:rsidP="000106A4">
      <w:pPr>
        <w:pStyle w:val="ListParagraph"/>
        <w:numPr>
          <w:ilvl w:val="1"/>
          <w:numId w:val="4"/>
        </w:numPr>
        <w:tabs>
          <w:tab w:val="left" w:pos="840"/>
          <w:tab w:val="left" w:pos="841"/>
        </w:tabs>
        <w:spacing w:before="154" w:line="276" w:lineRule="auto"/>
        <w:ind w:right="133"/>
        <w:rPr>
          <w:sz w:val="24"/>
        </w:rPr>
      </w:pPr>
      <w:r>
        <w:rPr>
          <w:sz w:val="24"/>
        </w:rPr>
        <w:t xml:space="preserve">Obtain the pdf file </w:t>
      </w:r>
      <w:r>
        <w:rPr>
          <w:spacing w:val="-1"/>
          <w:sz w:val="24"/>
        </w:rPr>
        <w:t>(</w:t>
      </w:r>
      <w:r w:rsidR="001876AD" w:rsidRPr="001876AD">
        <w:rPr>
          <w:b/>
          <w:bCs/>
        </w:rPr>
        <w:t>https://brocku.ca/mathematics-science/chemistry/wp-content/uploads/sites/103/Proposal-budget-form.pdf</w:t>
      </w:r>
      <w:r w:rsidR="000B1B59" w:rsidRPr="00087A1D">
        <w:rPr>
          <w:b/>
          <w:bCs/>
        </w:rPr>
        <w:t>)</w:t>
      </w:r>
    </w:p>
    <w:p w14:paraId="26C8C722" w14:textId="4D908A65" w:rsidR="001374C7" w:rsidRDefault="00352806" w:rsidP="000106A4">
      <w:pPr>
        <w:pStyle w:val="ListParagraph"/>
        <w:numPr>
          <w:ilvl w:val="1"/>
          <w:numId w:val="4"/>
        </w:numPr>
        <w:tabs>
          <w:tab w:val="left" w:pos="840"/>
          <w:tab w:val="left" w:pos="841"/>
        </w:tabs>
        <w:spacing w:before="206" w:line="276" w:lineRule="auto"/>
        <w:ind w:right="265"/>
        <w:rPr>
          <w:sz w:val="24"/>
        </w:rPr>
      </w:pPr>
      <w:r>
        <w:rPr>
          <w:sz w:val="24"/>
        </w:rPr>
        <w:t>Use Adobe Acrobat or Acrobat Reader to fill out the form and print it. (</w:t>
      </w:r>
      <w:r>
        <w:rPr>
          <w:b/>
          <w:sz w:val="24"/>
        </w:rPr>
        <w:t xml:space="preserve">Note: Acrobat Reader will not let you save the </w:t>
      </w:r>
      <w:r w:rsidR="00853E2B">
        <w:rPr>
          <w:b/>
          <w:sz w:val="24"/>
        </w:rPr>
        <w:t>filled-out</w:t>
      </w:r>
      <w:r>
        <w:rPr>
          <w:b/>
          <w:spacing w:val="-10"/>
          <w:sz w:val="24"/>
        </w:rPr>
        <w:t xml:space="preserve"> </w:t>
      </w:r>
      <w:r>
        <w:rPr>
          <w:b/>
          <w:sz w:val="24"/>
        </w:rPr>
        <w:t>form</w:t>
      </w:r>
      <w:r>
        <w:rPr>
          <w:sz w:val="24"/>
        </w:rPr>
        <w:t>)</w:t>
      </w:r>
    </w:p>
    <w:p w14:paraId="7F8C2835" w14:textId="77777777" w:rsidR="001374C7" w:rsidRDefault="00352806" w:rsidP="000106A4">
      <w:pPr>
        <w:pStyle w:val="ListParagraph"/>
        <w:numPr>
          <w:ilvl w:val="0"/>
          <w:numId w:val="2"/>
        </w:numPr>
        <w:tabs>
          <w:tab w:val="left" w:pos="841"/>
        </w:tabs>
        <w:spacing w:before="198" w:line="276" w:lineRule="auto"/>
        <w:rPr>
          <w:sz w:val="24"/>
        </w:rPr>
      </w:pPr>
      <w:r>
        <w:rPr>
          <w:sz w:val="24"/>
          <w:u w:val="single"/>
        </w:rPr>
        <w:t>Title of</w:t>
      </w:r>
      <w:r>
        <w:rPr>
          <w:spacing w:val="-2"/>
          <w:sz w:val="24"/>
          <w:u w:val="single"/>
        </w:rPr>
        <w:t xml:space="preserve"> </w:t>
      </w:r>
      <w:r>
        <w:rPr>
          <w:sz w:val="24"/>
          <w:u w:val="single"/>
        </w:rPr>
        <w:t>Proposal</w:t>
      </w:r>
    </w:p>
    <w:p w14:paraId="3EEF76AF" w14:textId="77777777" w:rsidR="001374C7" w:rsidRDefault="00352806" w:rsidP="000106A4">
      <w:pPr>
        <w:pStyle w:val="BodyText"/>
        <w:spacing w:before="198" w:line="276" w:lineRule="auto"/>
        <w:ind w:left="840" w:right="722"/>
      </w:pPr>
      <w:r>
        <w:t>The title should describe the subject of the research to be supported. It should not contain a company or trade name. Spell out scientific symbols and acronyms.</w:t>
      </w:r>
    </w:p>
    <w:p w14:paraId="03A8F41D" w14:textId="77777777" w:rsidR="001374C7" w:rsidRDefault="00352806" w:rsidP="000106A4">
      <w:pPr>
        <w:pStyle w:val="ListParagraph"/>
        <w:numPr>
          <w:ilvl w:val="0"/>
          <w:numId w:val="2"/>
        </w:numPr>
        <w:tabs>
          <w:tab w:val="left" w:pos="841"/>
        </w:tabs>
        <w:spacing w:before="199" w:line="276" w:lineRule="auto"/>
        <w:rPr>
          <w:sz w:val="24"/>
        </w:rPr>
      </w:pPr>
      <w:r>
        <w:rPr>
          <w:sz w:val="24"/>
          <w:u w:val="single"/>
        </w:rPr>
        <w:t>Research Subject</w:t>
      </w:r>
      <w:r>
        <w:rPr>
          <w:spacing w:val="-6"/>
          <w:sz w:val="24"/>
          <w:u w:val="single"/>
        </w:rPr>
        <w:t xml:space="preserve"> </w:t>
      </w:r>
      <w:r>
        <w:rPr>
          <w:sz w:val="24"/>
          <w:u w:val="single"/>
        </w:rPr>
        <w:t>Code</w:t>
      </w:r>
    </w:p>
    <w:p w14:paraId="03A9BC87" w14:textId="77777777" w:rsidR="001374C7" w:rsidRDefault="00352806" w:rsidP="000106A4">
      <w:pPr>
        <w:pStyle w:val="BodyText"/>
        <w:spacing w:before="199" w:line="276" w:lineRule="auto"/>
        <w:ind w:left="840"/>
      </w:pPr>
      <w:r>
        <w:t>Consult the NSERC Code Tables.</w:t>
      </w:r>
    </w:p>
    <w:p w14:paraId="21B23F2B" w14:textId="77777777" w:rsidR="001374C7" w:rsidRDefault="00352806" w:rsidP="000106A4">
      <w:pPr>
        <w:pStyle w:val="ListParagraph"/>
        <w:numPr>
          <w:ilvl w:val="0"/>
          <w:numId w:val="2"/>
        </w:numPr>
        <w:tabs>
          <w:tab w:val="left" w:pos="841"/>
        </w:tabs>
        <w:spacing w:before="201" w:line="276" w:lineRule="auto"/>
        <w:rPr>
          <w:sz w:val="24"/>
        </w:rPr>
      </w:pPr>
      <w:r>
        <w:rPr>
          <w:sz w:val="24"/>
          <w:u w:val="single"/>
        </w:rPr>
        <w:t>Key</w:t>
      </w:r>
      <w:r>
        <w:rPr>
          <w:spacing w:val="-3"/>
          <w:sz w:val="24"/>
          <w:u w:val="single"/>
        </w:rPr>
        <w:t xml:space="preserve"> </w:t>
      </w:r>
      <w:r>
        <w:rPr>
          <w:sz w:val="24"/>
          <w:u w:val="single"/>
        </w:rPr>
        <w:t>Words</w:t>
      </w:r>
    </w:p>
    <w:p w14:paraId="4E2E09F8" w14:textId="77777777" w:rsidR="001374C7" w:rsidRDefault="00352806" w:rsidP="000106A4">
      <w:pPr>
        <w:pStyle w:val="BodyText"/>
        <w:spacing w:before="199" w:line="276" w:lineRule="auto"/>
        <w:ind w:left="840"/>
      </w:pPr>
      <w:r>
        <w:t>Provide a maximum of 10 key words that describe the proposal.</w:t>
      </w:r>
    </w:p>
    <w:p w14:paraId="46AF9326" w14:textId="77777777" w:rsidR="00E11A93" w:rsidRPr="00E11A93" w:rsidRDefault="00352806" w:rsidP="009924BF">
      <w:pPr>
        <w:pStyle w:val="ListParagraph"/>
        <w:numPr>
          <w:ilvl w:val="0"/>
          <w:numId w:val="2"/>
        </w:numPr>
        <w:tabs>
          <w:tab w:val="left" w:pos="841"/>
        </w:tabs>
        <w:spacing w:before="199" w:line="276" w:lineRule="auto"/>
        <w:ind w:right="17"/>
        <w:rPr>
          <w:sz w:val="24"/>
        </w:rPr>
      </w:pPr>
      <w:r>
        <w:rPr>
          <w:sz w:val="24"/>
          <w:u w:val="single"/>
        </w:rPr>
        <w:t>Certification</w:t>
      </w:r>
      <w:r w:rsidR="00921E02">
        <w:rPr>
          <w:sz w:val="24"/>
          <w:u w:val="single"/>
        </w:rPr>
        <w:t xml:space="preserve"> </w:t>
      </w:r>
      <w:r w:rsidR="009924BF">
        <w:rPr>
          <w:sz w:val="24"/>
          <w:u w:val="single"/>
        </w:rPr>
        <w:t>R</w:t>
      </w:r>
      <w:r>
        <w:rPr>
          <w:sz w:val="24"/>
          <w:u w:val="single"/>
        </w:rPr>
        <w:t>equire</w:t>
      </w:r>
      <w:r w:rsidR="00D21999">
        <w:rPr>
          <w:sz w:val="24"/>
          <w:u w:val="single"/>
        </w:rPr>
        <w:t xml:space="preserve">ments </w:t>
      </w:r>
    </w:p>
    <w:p w14:paraId="57415585" w14:textId="3C05D455" w:rsidR="001374C7" w:rsidRDefault="009924BF" w:rsidP="00AA6964">
      <w:pPr>
        <w:pStyle w:val="ListParagraph"/>
        <w:tabs>
          <w:tab w:val="left" w:pos="841"/>
        </w:tabs>
        <w:spacing w:before="199" w:line="276" w:lineRule="auto"/>
        <w:ind w:left="839" w:right="17" w:firstLine="0"/>
        <w:rPr>
          <w:sz w:val="24"/>
        </w:rPr>
      </w:pPr>
      <w:r w:rsidRPr="00E11A93">
        <w:rPr>
          <w:sz w:val="24"/>
        </w:rPr>
        <w:t xml:space="preserve"> </w:t>
      </w:r>
      <w:r w:rsidR="00D21999" w:rsidRPr="00E11A93">
        <w:rPr>
          <w:sz w:val="24"/>
          <w:szCs w:val="24"/>
        </w:rPr>
        <w:t>Ignore this section</w:t>
      </w:r>
    </w:p>
    <w:p w14:paraId="61153F66" w14:textId="77777777" w:rsidR="00E11A93" w:rsidRPr="00E11A93" w:rsidRDefault="00E11A93" w:rsidP="00E11A93">
      <w:pPr>
        <w:pStyle w:val="ListParagraph"/>
        <w:tabs>
          <w:tab w:val="left" w:pos="841"/>
        </w:tabs>
        <w:spacing w:line="276" w:lineRule="auto"/>
        <w:ind w:left="839" w:right="17" w:firstLine="0"/>
        <w:rPr>
          <w:sz w:val="24"/>
        </w:rPr>
      </w:pPr>
    </w:p>
    <w:p w14:paraId="007AB4C6" w14:textId="77777777" w:rsidR="001374C7" w:rsidRDefault="00352806" w:rsidP="000106A4">
      <w:pPr>
        <w:pStyle w:val="ListParagraph"/>
        <w:numPr>
          <w:ilvl w:val="0"/>
          <w:numId w:val="2"/>
        </w:numPr>
        <w:tabs>
          <w:tab w:val="left" w:pos="841"/>
        </w:tabs>
        <w:spacing w:before="5" w:line="276" w:lineRule="auto"/>
        <w:rPr>
          <w:sz w:val="24"/>
        </w:rPr>
      </w:pPr>
      <w:r>
        <w:rPr>
          <w:sz w:val="24"/>
          <w:u w:val="single"/>
        </w:rPr>
        <w:t>Plain Language</w:t>
      </w:r>
      <w:r>
        <w:rPr>
          <w:spacing w:val="-7"/>
          <w:sz w:val="24"/>
          <w:u w:val="single"/>
        </w:rPr>
        <w:t xml:space="preserve"> </w:t>
      </w:r>
      <w:r>
        <w:rPr>
          <w:sz w:val="24"/>
          <w:u w:val="single"/>
        </w:rPr>
        <w:t>Summary</w:t>
      </w:r>
    </w:p>
    <w:p w14:paraId="7E75C127" w14:textId="77777777" w:rsidR="001374C7" w:rsidRDefault="00352806" w:rsidP="000106A4">
      <w:pPr>
        <w:pStyle w:val="BodyText"/>
        <w:spacing w:before="198" w:line="276" w:lineRule="auto"/>
        <w:ind w:left="840" w:right="242"/>
      </w:pPr>
      <w:r>
        <w:t xml:space="preserve">The summary is intended to explain the proposal in </w:t>
      </w:r>
      <w:r w:rsidRPr="00853E2B">
        <w:rPr>
          <w:b/>
          <w:bCs/>
        </w:rPr>
        <w:t>language that the public can understand</w:t>
      </w:r>
      <w:r>
        <w:t xml:space="preserve">. </w:t>
      </w:r>
      <w:r w:rsidRPr="00853E2B">
        <w:rPr>
          <w:b/>
          <w:bCs/>
        </w:rPr>
        <w:t>Using simple terms, briefly describe</w:t>
      </w:r>
      <w:r>
        <w:t xml:space="preserve"> the nature of the work to be done. Indicate why and to whom the research is important, the anticipated outcomes, and how your field and Canada will benefit. If you wish, you may also provide a summary in the second official language in the text box identified for that purpose.</w:t>
      </w:r>
    </w:p>
    <w:p w14:paraId="06800256" w14:textId="77777777" w:rsidR="001374C7" w:rsidRDefault="00352806" w:rsidP="000106A4">
      <w:pPr>
        <w:pStyle w:val="ListParagraph"/>
        <w:numPr>
          <w:ilvl w:val="0"/>
          <w:numId w:val="2"/>
        </w:numPr>
        <w:tabs>
          <w:tab w:val="left" w:pos="841"/>
        </w:tabs>
        <w:spacing w:before="198" w:line="276" w:lineRule="auto"/>
        <w:rPr>
          <w:sz w:val="24"/>
        </w:rPr>
      </w:pPr>
      <w:r>
        <w:rPr>
          <w:sz w:val="24"/>
          <w:u w:val="single"/>
        </w:rPr>
        <w:t>Proposed</w:t>
      </w:r>
      <w:r>
        <w:rPr>
          <w:spacing w:val="-5"/>
          <w:sz w:val="24"/>
          <w:u w:val="single"/>
        </w:rPr>
        <w:t xml:space="preserve"> </w:t>
      </w:r>
      <w:r>
        <w:rPr>
          <w:sz w:val="24"/>
          <w:u w:val="single"/>
        </w:rPr>
        <w:t>Expenditures</w:t>
      </w:r>
    </w:p>
    <w:p w14:paraId="55726666" w14:textId="718EDA9A" w:rsidR="00DC1B9A" w:rsidRDefault="00352806" w:rsidP="00DC1B9A">
      <w:pPr>
        <w:pStyle w:val="BodyText"/>
        <w:spacing w:before="201" w:line="276" w:lineRule="auto"/>
        <w:ind w:left="840" w:right="294"/>
      </w:pPr>
      <w:r>
        <w:t xml:space="preserve">Before completing this section, consult the </w:t>
      </w:r>
      <w:hyperlink r:id="rId77">
        <w:r>
          <w:rPr>
            <w:u w:val="single"/>
          </w:rPr>
          <w:t xml:space="preserve">Use of Grant Funds </w:t>
        </w:r>
      </w:hyperlink>
      <w:r>
        <w:t xml:space="preserve">section of the NSERC </w:t>
      </w:r>
      <w:r>
        <w:rPr>
          <w:i/>
        </w:rPr>
        <w:t xml:space="preserve">Program Guide for Professors </w:t>
      </w:r>
      <w:r>
        <w:t>for information about the eligibility of expenditures for the direct costs of research and the regulations governing the use of grant funds. Use the Budget Justification section (free form section) to explain and justify each budget item. Provide a five-year budget</w:t>
      </w:r>
      <w:r w:rsidR="00F52BFF">
        <w:t>.</w:t>
      </w:r>
    </w:p>
    <w:p w14:paraId="2972A798" w14:textId="4F539B1C" w:rsidR="001374C7" w:rsidRPr="00F52BFF" w:rsidRDefault="00352806" w:rsidP="00DC1B9A">
      <w:pPr>
        <w:pStyle w:val="BodyText"/>
        <w:spacing w:before="201" w:after="240" w:line="276" w:lineRule="auto"/>
        <w:ind w:left="840" w:right="294"/>
        <w:rPr>
          <w:b/>
          <w:bCs/>
        </w:rPr>
      </w:pPr>
      <w:r w:rsidRPr="00F52BFF">
        <w:rPr>
          <w:b/>
          <w:bCs/>
        </w:rPr>
        <w:t>Free form sections</w:t>
      </w:r>
    </w:p>
    <w:p w14:paraId="2E9448D6" w14:textId="77777777" w:rsidR="001374C7" w:rsidRDefault="00352806" w:rsidP="00497473">
      <w:pPr>
        <w:pStyle w:val="ListParagraph"/>
        <w:numPr>
          <w:ilvl w:val="0"/>
          <w:numId w:val="1"/>
        </w:numPr>
        <w:tabs>
          <w:tab w:val="left" w:pos="821"/>
        </w:tabs>
        <w:spacing w:after="120" w:line="276" w:lineRule="auto"/>
        <w:ind w:left="816" w:hanging="357"/>
        <w:rPr>
          <w:b/>
          <w:sz w:val="24"/>
        </w:rPr>
      </w:pPr>
      <w:r>
        <w:rPr>
          <w:b/>
          <w:sz w:val="24"/>
        </w:rPr>
        <w:lastRenderedPageBreak/>
        <w:t>Budget</w:t>
      </w:r>
      <w:r>
        <w:rPr>
          <w:b/>
          <w:spacing w:val="-4"/>
          <w:sz w:val="24"/>
        </w:rPr>
        <w:t xml:space="preserve"> </w:t>
      </w:r>
      <w:r>
        <w:rPr>
          <w:b/>
          <w:sz w:val="24"/>
        </w:rPr>
        <w:t>Justification</w:t>
      </w:r>
    </w:p>
    <w:p w14:paraId="09BB12B0" w14:textId="77777777" w:rsidR="001374C7" w:rsidRDefault="00352806" w:rsidP="004410D3">
      <w:pPr>
        <w:pStyle w:val="BodyText"/>
        <w:spacing w:line="276" w:lineRule="auto"/>
        <w:ind w:left="820" w:right="342"/>
      </w:pPr>
      <w:r>
        <w:t>Provide a detailed explanation and justification for each budget item identified in the Proposed Expenditures section. Provide sufficient information to allow reviewers to assess whether the resources requested are appropriate.</w:t>
      </w:r>
    </w:p>
    <w:p w14:paraId="68C88E5A" w14:textId="77777777" w:rsidR="001374C7" w:rsidRDefault="00352806" w:rsidP="004410D3">
      <w:pPr>
        <w:pStyle w:val="ListParagraph"/>
        <w:numPr>
          <w:ilvl w:val="1"/>
          <w:numId w:val="1"/>
        </w:numPr>
        <w:tabs>
          <w:tab w:val="left" w:pos="1540"/>
          <w:tab w:val="left" w:pos="1541"/>
        </w:tabs>
        <w:spacing w:line="276" w:lineRule="auto"/>
        <w:rPr>
          <w:sz w:val="24"/>
        </w:rPr>
      </w:pPr>
      <w:r>
        <w:rPr>
          <w:sz w:val="24"/>
          <w:u w:val="single"/>
        </w:rPr>
        <w:t>Salaries and</w:t>
      </w:r>
      <w:r>
        <w:rPr>
          <w:spacing w:val="-6"/>
          <w:sz w:val="24"/>
          <w:u w:val="single"/>
        </w:rPr>
        <w:t xml:space="preserve"> </w:t>
      </w:r>
      <w:r>
        <w:rPr>
          <w:sz w:val="24"/>
          <w:u w:val="single"/>
        </w:rPr>
        <w:t>benefits</w:t>
      </w:r>
    </w:p>
    <w:p w14:paraId="7109F72C" w14:textId="77EA878E" w:rsidR="001374C7" w:rsidRDefault="00352806" w:rsidP="004410D3">
      <w:pPr>
        <w:pStyle w:val="BodyText"/>
        <w:spacing w:line="276" w:lineRule="auto"/>
        <w:ind w:left="1540" w:right="479"/>
      </w:pPr>
      <w:r>
        <w:t>You should request funding for one or two PhD students and undergraduate summer students as needed for your project. Give a salary of $12,000/yr (research supervisor's portion) for each PhD student and a stipend of $7,000 for each summer student.</w:t>
      </w:r>
    </w:p>
    <w:p w14:paraId="7B5F4B71" w14:textId="2054BB7D" w:rsidR="00853E2B" w:rsidRDefault="00853E2B" w:rsidP="004410D3">
      <w:pPr>
        <w:pStyle w:val="BodyText"/>
        <w:spacing w:line="276" w:lineRule="auto"/>
        <w:ind w:left="1540" w:right="479"/>
      </w:pPr>
      <w:r>
        <w:t>(</w:t>
      </w:r>
      <w:r w:rsidRPr="00853E2B">
        <w:rPr>
          <w:b/>
          <w:bCs/>
        </w:rPr>
        <w:t>Note</w:t>
      </w:r>
      <w:r>
        <w:t>: this section should be worked into the projects described in your proposal where you can highlight which project is suitable to which level of student training.)</w:t>
      </w:r>
    </w:p>
    <w:p w14:paraId="265C4314" w14:textId="77777777" w:rsidR="001374C7" w:rsidRDefault="00352806" w:rsidP="004410D3">
      <w:pPr>
        <w:pStyle w:val="ListParagraph"/>
        <w:numPr>
          <w:ilvl w:val="1"/>
          <w:numId w:val="1"/>
        </w:numPr>
        <w:tabs>
          <w:tab w:val="left" w:pos="1540"/>
          <w:tab w:val="left" w:pos="1541"/>
        </w:tabs>
        <w:spacing w:line="276" w:lineRule="auto"/>
        <w:rPr>
          <w:sz w:val="24"/>
        </w:rPr>
      </w:pPr>
      <w:r>
        <w:rPr>
          <w:sz w:val="24"/>
          <w:u w:val="single"/>
        </w:rPr>
        <w:t>Equipment or</w:t>
      </w:r>
      <w:r>
        <w:rPr>
          <w:spacing w:val="1"/>
          <w:sz w:val="24"/>
          <w:u w:val="single"/>
        </w:rPr>
        <w:t xml:space="preserve"> </w:t>
      </w:r>
      <w:r>
        <w:rPr>
          <w:sz w:val="24"/>
          <w:u w:val="single"/>
        </w:rPr>
        <w:t>facility</w:t>
      </w:r>
    </w:p>
    <w:p w14:paraId="3C8625EA" w14:textId="77777777" w:rsidR="001374C7" w:rsidRDefault="00352806" w:rsidP="004410D3">
      <w:pPr>
        <w:pStyle w:val="BodyText"/>
        <w:spacing w:line="276" w:lineRule="auto"/>
        <w:ind w:left="1540" w:right="82"/>
      </w:pPr>
      <w:r>
        <w:t xml:space="preserve">Give a breakdown of the items requested, models, manufacturers and prices. Justify each item requested. Items costing more than $7,000 may not be included in a Discovery Grant application. If your research proposal requires such </w:t>
      </w:r>
      <w:proofErr w:type="gramStart"/>
      <w:r>
        <w:t>items</w:t>
      </w:r>
      <w:proofErr w:type="gramEnd"/>
      <w:r>
        <w:t xml:space="preserve"> you may assume that they are either already available or have been applied for under the Research Tools and Instruments program. Also report the need for beam time or other special facilities, and how much time has been allocated for these.</w:t>
      </w:r>
    </w:p>
    <w:p w14:paraId="01695F13" w14:textId="77777777" w:rsidR="001374C7" w:rsidRDefault="00352806" w:rsidP="004410D3">
      <w:pPr>
        <w:pStyle w:val="ListParagraph"/>
        <w:numPr>
          <w:ilvl w:val="1"/>
          <w:numId w:val="1"/>
        </w:numPr>
        <w:tabs>
          <w:tab w:val="left" w:pos="1540"/>
          <w:tab w:val="left" w:pos="1541"/>
        </w:tabs>
        <w:spacing w:line="276" w:lineRule="auto"/>
        <w:rPr>
          <w:sz w:val="24"/>
        </w:rPr>
      </w:pPr>
      <w:r>
        <w:rPr>
          <w:sz w:val="24"/>
          <w:u w:val="single"/>
        </w:rPr>
        <w:t>Materials and</w:t>
      </w:r>
      <w:r>
        <w:rPr>
          <w:spacing w:val="-7"/>
          <w:sz w:val="24"/>
          <w:u w:val="single"/>
        </w:rPr>
        <w:t xml:space="preserve"> </w:t>
      </w:r>
      <w:r>
        <w:rPr>
          <w:sz w:val="24"/>
          <w:u w:val="single"/>
        </w:rPr>
        <w:t>supplies</w:t>
      </w:r>
    </w:p>
    <w:p w14:paraId="4270FFF1" w14:textId="77777777" w:rsidR="001374C7" w:rsidRDefault="00352806" w:rsidP="004410D3">
      <w:pPr>
        <w:pStyle w:val="BodyText"/>
        <w:spacing w:line="276" w:lineRule="auto"/>
        <w:ind w:left="1540"/>
      </w:pPr>
      <w:r>
        <w:t>Provide details and explain major items.</w:t>
      </w:r>
    </w:p>
    <w:p w14:paraId="0417A88E" w14:textId="77777777" w:rsidR="001374C7" w:rsidRDefault="00352806" w:rsidP="004410D3">
      <w:pPr>
        <w:pStyle w:val="ListParagraph"/>
        <w:numPr>
          <w:ilvl w:val="1"/>
          <w:numId w:val="1"/>
        </w:numPr>
        <w:tabs>
          <w:tab w:val="left" w:pos="1540"/>
          <w:tab w:val="left" w:pos="1541"/>
        </w:tabs>
        <w:spacing w:line="276" w:lineRule="auto"/>
        <w:rPr>
          <w:sz w:val="24"/>
        </w:rPr>
      </w:pPr>
      <w:r>
        <w:rPr>
          <w:sz w:val="24"/>
          <w:u w:val="single"/>
        </w:rPr>
        <w:t>Travel</w:t>
      </w:r>
    </w:p>
    <w:p w14:paraId="1AAA1306" w14:textId="77777777" w:rsidR="001374C7" w:rsidRDefault="00352806" w:rsidP="004410D3">
      <w:pPr>
        <w:pStyle w:val="BodyText"/>
        <w:spacing w:line="276" w:lineRule="auto"/>
        <w:ind w:left="1540"/>
      </w:pPr>
      <w:r>
        <w:t>Explain briefly how each activity relates to the proposed research.</w:t>
      </w:r>
    </w:p>
    <w:p w14:paraId="09A892F1" w14:textId="77777777" w:rsidR="001374C7" w:rsidRDefault="00352806" w:rsidP="004410D3">
      <w:pPr>
        <w:pStyle w:val="ListParagraph"/>
        <w:numPr>
          <w:ilvl w:val="1"/>
          <w:numId w:val="1"/>
        </w:numPr>
        <w:tabs>
          <w:tab w:val="left" w:pos="1540"/>
          <w:tab w:val="left" w:pos="1541"/>
        </w:tabs>
        <w:spacing w:line="276" w:lineRule="auto"/>
        <w:rPr>
          <w:sz w:val="24"/>
        </w:rPr>
      </w:pPr>
      <w:r>
        <w:rPr>
          <w:sz w:val="24"/>
          <w:u w:val="single"/>
        </w:rPr>
        <w:t>Dissemination</w:t>
      </w:r>
    </w:p>
    <w:p w14:paraId="2319DF26" w14:textId="77777777" w:rsidR="001374C7" w:rsidRDefault="00352806" w:rsidP="004410D3">
      <w:pPr>
        <w:pStyle w:val="BodyText"/>
        <w:spacing w:line="276" w:lineRule="auto"/>
        <w:ind w:left="1540"/>
      </w:pPr>
      <w:r>
        <w:t>Provide details of publication costs, user workshops or other activities.</w:t>
      </w:r>
    </w:p>
    <w:p w14:paraId="3292861A" w14:textId="77777777" w:rsidR="001374C7" w:rsidRDefault="00352806" w:rsidP="004410D3">
      <w:pPr>
        <w:pStyle w:val="ListParagraph"/>
        <w:numPr>
          <w:ilvl w:val="1"/>
          <w:numId w:val="1"/>
        </w:numPr>
        <w:tabs>
          <w:tab w:val="left" w:pos="1540"/>
          <w:tab w:val="left" w:pos="1541"/>
        </w:tabs>
        <w:spacing w:line="276" w:lineRule="auto"/>
        <w:rPr>
          <w:sz w:val="24"/>
        </w:rPr>
      </w:pPr>
      <w:r>
        <w:rPr>
          <w:sz w:val="24"/>
          <w:u w:val="single"/>
        </w:rPr>
        <w:t>Other</w:t>
      </w:r>
      <w:r>
        <w:rPr>
          <w:spacing w:val="-3"/>
          <w:sz w:val="24"/>
          <w:u w:val="single"/>
        </w:rPr>
        <w:t xml:space="preserve"> </w:t>
      </w:r>
      <w:r>
        <w:rPr>
          <w:sz w:val="24"/>
          <w:u w:val="single"/>
        </w:rPr>
        <w:t>expenses</w:t>
      </w:r>
    </w:p>
    <w:p w14:paraId="3A2F705B" w14:textId="77777777" w:rsidR="001374C7" w:rsidRDefault="00352806" w:rsidP="004410D3">
      <w:pPr>
        <w:pStyle w:val="BodyText"/>
        <w:spacing w:after="120" w:line="276" w:lineRule="auto"/>
        <w:ind w:left="1542" w:right="79"/>
      </w:pPr>
      <w:r>
        <w:t>List all items not relevant to previous categories and provide a brief explanation for major items.</w:t>
      </w:r>
    </w:p>
    <w:p w14:paraId="48F635E4" w14:textId="77777777" w:rsidR="001374C7" w:rsidRDefault="00352806" w:rsidP="004410D3">
      <w:pPr>
        <w:pStyle w:val="ListParagraph"/>
        <w:numPr>
          <w:ilvl w:val="0"/>
          <w:numId w:val="1"/>
        </w:numPr>
        <w:tabs>
          <w:tab w:val="left" w:pos="821"/>
        </w:tabs>
        <w:spacing w:line="276" w:lineRule="auto"/>
        <w:rPr>
          <w:b/>
          <w:sz w:val="24"/>
        </w:rPr>
      </w:pPr>
      <w:r>
        <w:rPr>
          <w:b/>
          <w:sz w:val="24"/>
        </w:rPr>
        <w:t>Literature</w:t>
      </w:r>
      <w:r>
        <w:rPr>
          <w:b/>
          <w:spacing w:val="-9"/>
          <w:sz w:val="24"/>
        </w:rPr>
        <w:t xml:space="preserve"> </w:t>
      </w:r>
      <w:r>
        <w:rPr>
          <w:b/>
          <w:sz w:val="24"/>
        </w:rPr>
        <w:t>Background</w:t>
      </w:r>
    </w:p>
    <w:p w14:paraId="287E35B6" w14:textId="77777777" w:rsidR="001374C7" w:rsidRDefault="00352806" w:rsidP="004410D3">
      <w:pPr>
        <w:pStyle w:val="BodyText"/>
        <w:spacing w:line="276" w:lineRule="auto"/>
        <w:ind w:left="820"/>
      </w:pPr>
      <w:r>
        <w:t>In a maximum of five (5) single-sided pages describe the following:</w:t>
      </w:r>
    </w:p>
    <w:p w14:paraId="0CDF3E58" w14:textId="77777777" w:rsidR="001374C7" w:rsidRDefault="00352806" w:rsidP="004410D3">
      <w:pPr>
        <w:pStyle w:val="ListParagraph"/>
        <w:numPr>
          <w:ilvl w:val="1"/>
          <w:numId w:val="1"/>
        </w:numPr>
        <w:tabs>
          <w:tab w:val="left" w:pos="1540"/>
          <w:tab w:val="left" w:pos="1541"/>
        </w:tabs>
        <w:spacing w:line="276" w:lineRule="auto"/>
        <w:rPr>
          <w:sz w:val="24"/>
        </w:rPr>
      </w:pPr>
      <w:r>
        <w:rPr>
          <w:sz w:val="24"/>
        </w:rPr>
        <w:t>the over-arching goals of research in the field of the</w:t>
      </w:r>
      <w:r>
        <w:rPr>
          <w:spacing w:val="-8"/>
          <w:sz w:val="24"/>
        </w:rPr>
        <w:t xml:space="preserve"> </w:t>
      </w:r>
      <w:proofErr w:type="gramStart"/>
      <w:r>
        <w:rPr>
          <w:sz w:val="24"/>
        </w:rPr>
        <w:t>proposal;</w:t>
      </w:r>
      <w:proofErr w:type="gramEnd"/>
    </w:p>
    <w:p w14:paraId="6B67646C" w14:textId="77777777" w:rsidR="001374C7" w:rsidRDefault="00352806" w:rsidP="004410D3">
      <w:pPr>
        <w:pStyle w:val="ListParagraph"/>
        <w:numPr>
          <w:ilvl w:val="1"/>
          <w:numId w:val="1"/>
        </w:numPr>
        <w:tabs>
          <w:tab w:val="left" w:pos="1540"/>
          <w:tab w:val="left" w:pos="1541"/>
        </w:tabs>
        <w:spacing w:line="276" w:lineRule="auto"/>
        <w:rPr>
          <w:sz w:val="24"/>
        </w:rPr>
      </w:pPr>
      <w:r>
        <w:rPr>
          <w:sz w:val="24"/>
        </w:rPr>
        <w:t>recent progress in attaining those goals;</w:t>
      </w:r>
      <w:r>
        <w:rPr>
          <w:spacing w:val="-10"/>
          <w:sz w:val="24"/>
        </w:rPr>
        <w:t xml:space="preserve"> </w:t>
      </w:r>
      <w:r>
        <w:rPr>
          <w:sz w:val="24"/>
        </w:rPr>
        <w:t>and</w:t>
      </w:r>
    </w:p>
    <w:p w14:paraId="4E3A72A6" w14:textId="29CED887" w:rsidR="003B488C" w:rsidRPr="004410D3" w:rsidRDefault="00352806" w:rsidP="004410D3">
      <w:pPr>
        <w:pStyle w:val="ListParagraph"/>
        <w:numPr>
          <w:ilvl w:val="1"/>
          <w:numId w:val="1"/>
        </w:numPr>
        <w:tabs>
          <w:tab w:val="left" w:pos="1540"/>
          <w:tab w:val="left" w:pos="1541"/>
        </w:tabs>
        <w:spacing w:after="120" w:line="276" w:lineRule="auto"/>
        <w:ind w:left="1536" w:hanging="357"/>
        <w:rPr>
          <w:sz w:val="24"/>
        </w:rPr>
      </w:pPr>
      <w:r>
        <w:rPr>
          <w:sz w:val="24"/>
        </w:rPr>
        <w:t>specific issues in the literature pertinent to the</w:t>
      </w:r>
      <w:r>
        <w:rPr>
          <w:spacing w:val="-6"/>
          <w:sz w:val="24"/>
        </w:rPr>
        <w:t xml:space="preserve"> </w:t>
      </w:r>
      <w:r>
        <w:rPr>
          <w:sz w:val="24"/>
        </w:rPr>
        <w:t>proposal</w:t>
      </w:r>
    </w:p>
    <w:p w14:paraId="0C7FCAC9" w14:textId="3307D31B" w:rsidR="001374C7" w:rsidRDefault="00352806" w:rsidP="004410D3">
      <w:pPr>
        <w:spacing w:line="276" w:lineRule="auto"/>
        <w:ind w:left="820"/>
        <w:rPr>
          <w:b/>
          <w:sz w:val="24"/>
        </w:rPr>
      </w:pPr>
      <w:r>
        <w:rPr>
          <w:b/>
          <w:sz w:val="24"/>
        </w:rPr>
        <w:t>Proposal</w:t>
      </w:r>
    </w:p>
    <w:p w14:paraId="59D382E8" w14:textId="510D35A4" w:rsidR="001374C7" w:rsidRDefault="00352806" w:rsidP="004410D3">
      <w:pPr>
        <w:pStyle w:val="BodyText"/>
        <w:spacing w:line="276" w:lineRule="auto"/>
        <w:ind w:left="820" w:right="109"/>
        <w:rPr>
          <w:sz w:val="20"/>
        </w:rPr>
      </w:pPr>
      <w:r>
        <w:t>Using the headings below and in a maximum of five (5) single-sided pages, describe the research to be supported. Provide details on:</w:t>
      </w:r>
    </w:p>
    <w:p w14:paraId="2251D19B" w14:textId="77777777" w:rsidR="001374C7" w:rsidRDefault="00352806" w:rsidP="004410D3">
      <w:pPr>
        <w:pStyle w:val="ListParagraph"/>
        <w:numPr>
          <w:ilvl w:val="1"/>
          <w:numId w:val="1"/>
        </w:numPr>
        <w:tabs>
          <w:tab w:val="left" w:pos="1540"/>
          <w:tab w:val="left" w:pos="1541"/>
        </w:tabs>
        <w:spacing w:line="276" w:lineRule="auto"/>
        <w:rPr>
          <w:sz w:val="24"/>
        </w:rPr>
      </w:pPr>
      <w:r>
        <w:rPr>
          <w:sz w:val="24"/>
        </w:rPr>
        <w:t>objectives of the research program – both short- and</w:t>
      </w:r>
      <w:r>
        <w:rPr>
          <w:spacing w:val="-8"/>
          <w:sz w:val="24"/>
        </w:rPr>
        <w:t xml:space="preserve"> </w:t>
      </w:r>
      <w:proofErr w:type="gramStart"/>
      <w:r>
        <w:rPr>
          <w:sz w:val="24"/>
        </w:rPr>
        <w:t>long-term;</w:t>
      </w:r>
      <w:proofErr w:type="gramEnd"/>
    </w:p>
    <w:p w14:paraId="37E2DA30" w14:textId="77777777" w:rsidR="001374C7" w:rsidRDefault="00352806" w:rsidP="004410D3">
      <w:pPr>
        <w:pStyle w:val="ListParagraph"/>
        <w:numPr>
          <w:ilvl w:val="1"/>
          <w:numId w:val="1"/>
        </w:numPr>
        <w:tabs>
          <w:tab w:val="left" w:pos="1540"/>
          <w:tab w:val="left" w:pos="1541"/>
        </w:tabs>
        <w:spacing w:line="276" w:lineRule="auto"/>
        <w:rPr>
          <w:sz w:val="24"/>
        </w:rPr>
      </w:pPr>
      <w:r>
        <w:rPr>
          <w:sz w:val="24"/>
        </w:rPr>
        <w:t>methods and proposed</w:t>
      </w:r>
      <w:r>
        <w:rPr>
          <w:spacing w:val="-6"/>
          <w:sz w:val="24"/>
        </w:rPr>
        <w:t xml:space="preserve"> </w:t>
      </w:r>
      <w:proofErr w:type="gramStart"/>
      <w:r>
        <w:rPr>
          <w:sz w:val="24"/>
        </w:rPr>
        <w:t>approach;</w:t>
      </w:r>
      <w:proofErr w:type="gramEnd"/>
    </w:p>
    <w:p w14:paraId="14D923BB" w14:textId="77777777" w:rsidR="001374C7" w:rsidRDefault="00352806" w:rsidP="004410D3">
      <w:pPr>
        <w:pStyle w:val="ListParagraph"/>
        <w:numPr>
          <w:ilvl w:val="1"/>
          <w:numId w:val="1"/>
        </w:numPr>
        <w:tabs>
          <w:tab w:val="left" w:pos="1540"/>
          <w:tab w:val="left" w:pos="1541"/>
        </w:tabs>
        <w:spacing w:line="276" w:lineRule="auto"/>
        <w:rPr>
          <w:sz w:val="24"/>
        </w:rPr>
      </w:pPr>
      <w:r>
        <w:rPr>
          <w:sz w:val="24"/>
        </w:rPr>
        <w:lastRenderedPageBreak/>
        <w:t>anticipated significance of the work;</w:t>
      </w:r>
      <w:r>
        <w:rPr>
          <w:spacing w:val="-9"/>
          <w:sz w:val="24"/>
        </w:rPr>
        <w:t xml:space="preserve"> </w:t>
      </w:r>
      <w:r>
        <w:rPr>
          <w:sz w:val="24"/>
        </w:rPr>
        <w:t>and</w:t>
      </w:r>
    </w:p>
    <w:p w14:paraId="693C6A90" w14:textId="77777777" w:rsidR="001374C7" w:rsidRDefault="00352806" w:rsidP="004410D3">
      <w:pPr>
        <w:pStyle w:val="ListParagraph"/>
        <w:numPr>
          <w:ilvl w:val="1"/>
          <w:numId w:val="1"/>
        </w:numPr>
        <w:tabs>
          <w:tab w:val="left" w:pos="1540"/>
          <w:tab w:val="left" w:pos="1541"/>
        </w:tabs>
        <w:spacing w:line="276" w:lineRule="auto"/>
        <w:rPr>
          <w:sz w:val="24"/>
        </w:rPr>
      </w:pPr>
      <w:r>
        <w:rPr>
          <w:sz w:val="24"/>
        </w:rPr>
        <w:t>training to take place through the</w:t>
      </w:r>
      <w:r>
        <w:rPr>
          <w:spacing w:val="-9"/>
          <w:sz w:val="24"/>
        </w:rPr>
        <w:t xml:space="preserve"> </w:t>
      </w:r>
      <w:r>
        <w:rPr>
          <w:sz w:val="24"/>
        </w:rPr>
        <w:t>proposal.</w:t>
      </w:r>
    </w:p>
    <w:p w14:paraId="3F7D1DDB" w14:textId="20CF401B" w:rsidR="004410D3" w:rsidRDefault="00352806" w:rsidP="00DC1B9A">
      <w:pPr>
        <w:pStyle w:val="BodyText"/>
        <w:spacing w:after="240" w:line="276" w:lineRule="auto"/>
        <w:ind w:left="820"/>
      </w:pPr>
      <w:r>
        <w:t>Images and graphics are included in the above-mentioned page limitations.</w:t>
      </w:r>
    </w:p>
    <w:p w14:paraId="672910D7" w14:textId="77777777" w:rsidR="001374C7" w:rsidRDefault="00352806" w:rsidP="004410D3">
      <w:pPr>
        <w:pStyle w:val="ListParagraph"/>
        <w:numPr>
          <w:ilvl w:val="0"/>
          <w:numId w:val="1"/>
        </w:numPr>
        <w:tabs>
          <w:tab w:val="left" w:pos="821"/>
        </w:tabs>
        <w:spacing w:line="276" w:lineRule="auto"/>
        <w:rPr>
          <w:b/>
          <w:sz w:val="24"/>
        </w:rPr>
      </w:pPr>
      <w:r>
        <w:rPr>
          <w:b/>
          <w:sz w:val="24"/>
        </w:rPr>
        <w:t>References</w:t>
      </w:r>
    </w:p>
    <w:p w14:paraId="2D7805D6" w14:textId="77777777" w:rsidR="001374C7" w:rsidRDefault="00352806" w:rsidP="004410D3">
      <w:pPr>
        <w:pStyle w:val="ListParagraph"/>
        <w:numPr>
          <w:ilvl w:val="1"/>
          <w:numId w:val="1"/>
        </w:numPr>
        <w:tabs>
          <w:tab w:val="left" w:pos="1540"/>
          <w:tab w:val="left" w:pos="1541"/>
        </w:tabs>
        <w:spacing w:line="276" w:lineRule="auto"/>
        <w:ind w:right="115"/>
        <w:rPr>
          <w:sz w:val="24"/>
        </w:rPr>
      </w:pPr>
      <w:r>
        <w:rPr>
          <w:sz w:val="24"/>
        </w:rPr>
        <w:t>Use this section to provide a list of literature references. Your list of references</w:t>
      </w:r>
      <w:r>
        <w:rPr>
          <w:spacing w:val="-15"/>
          <w:sz w:val="24"/>
        </w:rPr>
        <w:t xml:space="preserve"> </w:t>
      </w:r>
      <w:r>
        <w:rPr>
          <w:sz w:val="24"/>
        </w:rPr>
        <w:t>should not exceed one 2 pages on the printed</w:t>
      </w:r>
      <w:r>
        <w:rPr>
          <w:spacing w:val="-7"/>
          <w:sz w:val="24"/>
        </w:rPr>
        <w:t xml:space="preserve"> </w:t>
      </w:r>
      <w:r>
        <w:rPr>
          <w:sz w:val="24"/>
        </w:rPr>
        <w:t>copy.</w:t>
      </w:r>
    </w:p>
    <w:p w14:paraId="7084B4A3" w14:textId="77777777" w:rsidR="001374C7" w:rsidRDefault="00352806" w:rsidP="004410D3">
      <w:pPr>
        <w:pStyle w:val="ListParagraph"/>
        <w:numPr>
          <w:ilvl w:val="1"/>
          <w:numId w:val="1"/>
        </w:numPr>
        <w:tabs>
          <w:tab w:val="left" w:pos="1540"/>
          <w:tab w:val="left" w:pos="1541"/>
        </w:tabs>
        <w:spacing w:line="276" w:lineRule="auto"/>
        <w:rPr>
          <w:sz w:val="24"/>
        </w:rPr>
      </w:pPr>
      <w:r>
        <w:rPr>
          <w:sz w:val="24"/>
        </w:rPr>
        <w:t xml:space="preserve">Do </w:t>
      </w:r>
      <w:r>
        <w:rPr>
          <w:b/>
          <w:sz w:val="24"/>
        </w:rPr>
        <w:t xml:space="preserve">not </w:t>
      </w:r>
      <w:r>
        <w:rPr>
          <w:sz w:val="24"/>
        </w:rPr>
        <w:t>refer readers to Web sites for additional information on your</w:t>
      </w:r>
      <w:r>
        <w:rPr>
          <w:spacing w:val="-13"/>
          <w:sz w:val="24"/>
        </w:rPr>
        <w:t xml:space="preserve"> </w:t>
      </w:r>
      <w:r>
        <w:rPr>
          <w:sz w:val="24"/>
        </w:rPr>
        <w:t>proposal.</w:t>
      </w:r>
    </w:p>
    <w:p w14:paraId="2E12BF83" w14:textId="77777777" w:rsidR="001374C7" w:rsidRDefault="00352806" w:rsidP="004410D3">
      <w:pPr>
        <w:pStyle w:val="ListParagraph"/>
        <w:numPr>
          <w:ilvl w:val="1"/>
          <w:numId w:val="1"/>
        </w:numPr>
        <w:tabs>
          <w:tab w:val="left" w:pos="1540"/>
          <w:tab w:val="left" w:pos="1541"/>
        </w:tabs>
        <w:spacing w:line="276" w:lineRule="auto"/>
        <w:rPr>
          <w:sz w:val="24"/>
        </w:rPr>
      </w:pPr>
      <w:r>
        <w:rPr>
          <w:sz w:val="24"/>
        </w:rPr>
        <w:t>Do not introduce hyperlinks in your list of</w:t>
      </w:r>
      <w:r>
        <w:rPr>
          <w:spacing w:val="-10"/>
          <w:sz w:val="24"/>
        </w:rPr>
        <w:t xml:space="preserve"> </w:t>
      </w:r>
      <w:r>
        <w:rPr>
          <w:sz w:val="24"/>
        </w:rPr>
        <w:t>references.</w:t>
      </w:r>
    </w:p>
    <w:sectPr w:rsidR="001374C7" w:rsidSect="00497301">
      <w:headerReference w:type="default" r:id="rId78"/>
      <w:pgSz w:w="12240" w:h="15840" w:code="1"/>
      <w:pgMar w:top="1440" w:right="1440" w:bottom="1440" w:left="1440" w:header="703"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4F83B1" w14:textId="77777777" w:rsidR="007736E7" w:rsidRDefault="007736E7">
      <w:r>
        <w:separator/>
      </w:r>
    </w:p>
  </w:endnote>
  <w:endnote w:type="continuationSeparator" w:id="0">
    <w:p w14:paraId="762ABDCA" w14:textId="77777777" w:rsidR="007736E7" w:rsidRDefault="007736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15189500"/>
      <w:docPartObj>
        <w:docPartGallery w:val="Page Numbers (Bottom of Page)"/>
        <w:docPartUnique/>
      </w:docPartObj>
    </w:sdtPr>
    <w:sdtEndPr>
      <w:rPr>
        <w:noProof/>
      </w:rPr>
    </w:sdtEndPr>
    <w:sdtContent>
      <w:p w14:paraId="1D3DB56B" w14:textId="194A0351" w:rsidR="00DC1B9A" w:rsidRDefault="00DC1B9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960DD4F" w14:textId="77777777" w:rsidR="00DC1B9A" w:rsidRDefault="00DC1B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F9E7D0" w14:textId="77777777" w:rsidR="007736E7" w:rsidRDefault="007736E7">
      <w:r>
        <w:separator/>
      </w:r>
    </w:p>
  </w:footnote>
  <w:footnote w:type="continuationSeparator" w:id="0">
    <w:p w14:paraId="247F0FCD" w14:textId="77777777" w:rsidR="007736E7" w:rsidRDefault="007736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DB0D3C" w14:textId="193EBCC3" w:rsidR="009F7238" w:rsidRDefault="009F7238">
    <w:pPr>
      <w:pStyle w:val="Header"/>
      <w:jc w:val="right"/>
    </w:pPr>
  </w:p>
  <w:p w14:paraId="7634A1BD" w14:textId="35B7A8FF" w:rsidR="009F7238" w:rsidRDefault="009F7238">
    <w:pPr>
      <w:pStyle w:val="BodyText"/>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AFADD5" w14:textId="567CA284" w:rsidR="009F7238" w:rsidRDefault="009F7238">
    <w:pPr>
      <w:pStyle w:val="BodyText"/>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E724BC"/>
    <w:multiLevelType w:val="hybridMultilevel"/>
    <w:tmpl w:val="FBEAEB56"/>
    <w:lvl w:ilvl="0" w:tplc="CACC9C90">
      <w:numFmt w:val="bullet"/>
      <w:lvlText w:val=""/>
      <w:lvlJc w:val="left"/>
      <w:pPr>
        <w:ind w:left="640" w:hanging="296"/>
      </w:pPr>
      <w:rPr>
        <w:rFonts w:ascii="Symbol" w:eastAsia="Symbol" w:hAnsi="Symbol" w:cs="Symbol" w:hint="default"/>
        <w:w w:val="100"/>
        <w:sz w:val="24"/>
        <w:szCs w:val="24"/>
      </w:rPr>
    </w:lvl>
    <w:lvl w:ilvl="1" w:tplc="D2C2E098">
      <w:numFmt w:val="bullet"/>
      <w:lvlText w:val=""/>
      <w:lvlJc w:val="left"/>
      <w:pPr>
        <w:ind w:left="840" w:hanging="360"/>
      </w:pPr>
      <w:rPr>
        <w:rFonts w:ascii="Symbol" w:eastAsia="Symbol" w:hAnsi="Symbol" w:cs="Symbol" w:hint="default"/>
        <w:w w:val="99"/>
        <w:sz w:val="20"/>
        <w:szCs w:val="20"/>
      </w:rPr>
    </w:lvl>
    <w:lvl w:ilvl="2" w:tplc="10090001">
      <w:start w:val="1"/>
      <w:numFmt w:val="bullet"/>
      <w:lvlText w:val=""/>
      <w:lvlJc w:val="left"/>
      <w:pPr>
        <w:ind w:left="1540" w:hanging="360"/>
      </w:pPr>
      <w:rPr>
        <w:rFonts w:ascii="Symbol" w:hAnsi="Symbol" w:hint="default"/>
        <w:w w:val="99"/>
        <w:sz w:val="20"/>
        <w:szCs w:val="20"/>
      </w:rPr>
    </w:lvl>
    <w:lvl w:ilvl="3" w:tplc="E014E1C4">
      <w:numFmt w:val="bullet"/>
      <w:lvlText w:val="•"/>
      <w:lvlJc w:val="left"/>
      <w:pPr>
        <w:ind w:left="2612" w:hanging="360"/>
      </w:pPr>
      <w:rPr>
        <w:rFonts w:hint="default"/>
      </w:rPr>
    </w:lvl>
    <w:lvl w:ilvl="4" w:tplc="C6BC9268">
      <w:numFmt w:val="bullet"/>
      <w:lvlText w:val="•"/>
      <w:lvlJc w:val="left"/>
      <w:pPr>
        <w:ind w:left="3685" w:hanging="360"/>
      </w:pPr>
      <w:rPr>
        <w:rFonts w:hint="default"/>
      </w:rPr>
    </w:lvl>
    <w:lvl w:ilvl="5" w:tplc="2BCEED20">
      <w:numFmt w:val="bullet"/>
      <w:lvlText w:val="•"/>
      <w:lvlJc w:val="left"/>
      <w:pPr>
        <w:ind w:left="4757" w:hanging="360"/>
      </w:pPr>
      <w:rPr>
        <w:rFonts w:hint="default"/>
      </w:rPr>
    </w:lvl>
    <w:lvl w:ilvl="6" w:tplc="8A5666CC">
      <w:numFmt w:val="bullet"/>
      <w:lvlText w:val="•"/>
      <w:lvlJc w:val="left"/>
      <w:pPr>
        <w:ind w:left="5830" w:hanging="360"/>
      </w:pPr>
      <w:rPr>
        <w:rFonts w:hint="default"/>
      </w:rPr>
    </w:lvl>
    <w:lvl w:ilvl="7" w:tplc="F80ECFF0">
      <w:numFmt w:val="bullet"/>
      <w:lvlText w:val="•"/>
      <w:lvlJc w:val="left"/>
      <w:pPr>
        <w:ind w:left="6902" w:hanging="360"/>
      </w:pPr>
      <w:rPr>
        <w:rFonts w:hint="default"/>
      </w:rPr>
    </w:lvl>
    <w:lvl w:ilvl="8" w:tplc="C95C6C6A">
      <w:numFmt w:val="bullet"/>
      <w:lvlText w:val="•"/>
      <w:lvlJc w:val="left"/>
      <w:pPr>
        <w:ind w:left="7975" w:hanging="360"/>
      </w:pPr>
      <w:rPr>
        <w:rFonts w:hint="default"/>
      </w:rPr>
    </w:lvl>
  </w:abstractNum>
  <w:abstractNum w:abstractNumId="1" w15:restartNumberingAfterBreak="0">
    <w:nsid w:val="0B5D2591"/>
    <w:multiLevelType w:val="hybridMultilevel"/>
    <w:tmpl w:val="258AA766"/>
    <w:lvl w:ilvl="0" w:tplc="0C36D494">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 w15:restartNumberingAfterBreak="0">
    <w:nsid w:val="10E845B7"/>
    <w:multiLevelType w:val="hybridMultilevel"/>
    <w:tmpl w:val="8708E536"/>
    <w:lvl w:ilvl="0" w:tplc="F89897A8">
      <w:start w:val="1"/>
      <w:numFmt w:val="lowerLetter"/>
      <w:lvlText w:val="(%1)"/>
      <w:lvlJc w:val="left"/>
      <w:pPr>
        <w:ind w:left="100" w:hanging="339"/>
      </w:pPr>
      <w:rPr>
        <w:rFonts w:ascii="Times New Roman" w:eastAsia="Times New Roman" w:hAnsi="Times New Roman" w:cs="Times New Roman" w:hint="default"/>
        <w:b/>
        <w:bCs/>
        <w:spacing w:val="-1"/>
        <w:w w:val="99"/>
        <w:sz w:val="24"/>
        <w:szCs w:val="24"/>
      </w:rPr>
    </w:lvl>
    <w:lvl w:ilvl="1" w:tplc="A0489CF2">
      <w:numFmt w:val="bullet"/>
      <w:lvlText w:val="•"/>
      <w:lvlJc w:val="left"/>
      <w:pPr>
        <w:ind w:left="1118" w:hanging="339"/>
      </w:pPr>
      <w:rPr>
        <w:rFonts w:hint="default"/>
      </w:rPr>
    </w:lvl>
    <w:lvl w:ilvl="2" w:tplc="5640463A">
      <w:numFmt w:val="bullet"/>
      <w:lvlText w:val="•"/>
      <w:lvlJc w:val="left"/>
      <w:pPr>
        <w:ind w:left="2136" w:hanging="339"/>
      </w:pPr>
      <w:rPr>
        <w:rFonts w:hint="default"/>
      </w:rPr>
    </w:lvl>
    <w:lvl w:ilvl="3" w:tplc="B48CF434">
      <w:numFmt w:val="bullet"/>
      <w:lvlText w:val="•"/>
      <w:lvlJc w:val="left"/>
      <w:pPr>
        <w:ind w:left="3154" w:hanging="339"/>
      </w:pPr>
      <w:rPr>
        <w:rFonts w:hint="default"/>
      </w:rPr>
    </w:lvl>
    <w:lvl w:ilvl="4" w:tplc="198EDFEA">
      <w:numFmt w:val="bullet"/>
      <w:lvlText w:val="•"/>
      <w:lvlJc w:val="left"/>
      <w:pPr>
        <w:ind w:left="4172" w:hanging="339"/>
      </w:pPr>
      <w:rPr>
        <w:rFonts w:hint="default"/>
      </w:rPr>
    </w:lvl>
    <w:lvl w:ilvl="5" w:tplc="D2547D04">
      <w:numFmt w:val="bullet"/>
      <w:lvlText w:val="•"/>
      <w:lvlJc w:val="left"/>
      <w:pPr>
        <w:ind w:left="5190" w:hanging="339"/>
      </w:pPr>
      <w:rPr>
        <w:rFonts w:hint="default"/>
      </w:rPr>
    </w:lvl>
    <w:lvl w:ilvl="6" w:tplc="708E65E0">
      <w:numFmt w:val="bullet"/>
      <w:lvlText w:val="•"/>
      <w:lvlJc w:val="left"/>
      <w:pPr>
        <w:ind w:left="6208" w:hanging="339"/>
      </w:pPr>
      <w:rPr>
        <w:rFonts w:hint="default"/>
      </w:rPr>
    </w:lvl>
    <w:lvl w:ilvl="7" w:tplc="C836529C">
      <w:numFmt w:val="bullet"/>
      <w:lvlText w:val="•"/>
      <w:lvlJc w:val="left"/>
      <w:pPr>
        <w:ind w:left="7226" w:hanging="339"/>
      </w:pPr>
      <w:rPr>
        <w:rFonts w:hint="default"/>
      </w:rPr>
    </w:lvl>
    <w:lvl w:ilvl="8" w:tplc="7EB0C406">
      <w:numFmt w:val="bullet"/>
      <w:lvlText w:val="•"/>
      <w:lvlJc w:val="left"/>
      <w:pPr>
        <w:ind w:left="8244" w:hanging="339"/>
      </w:pPr>
      <w:rPr>
        <w:rFonts w:hint="default"/>
      </w:rPr>
    </w:lvl>
  </w:abstractNum>
  <w:abstractNum w:abstractNumId="3" w15:restartNumberingAfterBreak="0">
    <w:nsid w:val="14D31182"/>
    <w:multiLevelType w:val="hybridMultilevel"/>
    <w:tmpl w:val="1B805352"/>
    <w:lvl w:ilvl="0" w:tplc="60EEF470">
      <w:start w:val="5"/>
      <w:numFmt w:val="decimal"/>
      <w:lvlText w:val="%1."/>
      <w:lvlJc w:val="left"/>
      <w:pPr>
        <w:ind w:left="460" w:hanging="360"/>
      </w:pPr>
      <w:rPr>
        <w:rFonts w:hint="default"/>
      </w:rPr>
    </w:lvl>
    <w:lvl w:ilvl="1" w:tplc="10090019" w:tentative="1">
      <w:start w:val="1"/>
      <w:numFmt w:val="lowerLetter"/>
      <w:lvlText w:val="%2."/>
      <w:lvlJc w:val="left"/>
      <w:pPr>
        <w:ind w:left="1180" w:hanging="360"/>
      </w:pPr>
    </w:lvl>
    <w:lvl w:ilvl="2" w:tplc="1009001B" w:tentative="1">
      <w:start w:val="1"/>
      <w:numFmt w:val="lowerRoman"/>
      <w:lvlText w:val="%3."/>
      <w:lvlJc w:val="right"/>
      <w:pPr>
        <w:ind w:left="1900" w:hanging="180"/>
      </w:pPr>
    </w:lvl>
    <w:lvl w:ilvl="3" w:tplc="1009000F" w:tentative="1">
      <w:start w:val="1"/>
      <w:numFmt w:val="decimal"/>
      <w:lvlText w:val="%4."/>
      <w:lvlJc w:val="left"/>
      <w:pPr>
        <w:ind w:left="2620" w:hanging="360"/>
      </w:pPr>
    </w:lvl>
    <w:lvl w:ilvl="4" w:tplc="10090019" w:tentative="1">
      <w:start w:val="1"/>
      <w:numFmt w:val="lowerLetter"/>
      <w:lvlText w:val="%5."/>
      <w:lvlJc w:val="left"/>
      <w:pPr>
        <w:ind w:left="3340" w:hanging="360"/>
      </w:pPr>
    </w:lvl>
    <w:lvl w:ilvl="5" w:tplc="1009001B" w:tentative="1">
      <w:start w:val="1"/>
      <w:numFmt w:val="lowerRoman"/>
      <w:lvlText w:val="%6."/>
      <w:lvlJc w:val="right"/>
      <w:pPr>
        <w:ind w:left="4060" w:hanging="180"/>
      </w:pPr>
    </w:lvl>
    <w:lvl w:ilvl="6" w:tplc="1009000F" w:tentative="1">
      <w:start w:val="1"/>
      <w:numFmt w:val="decimal"/>
      <w:lvlText w:val="%7."/>
      <w:lvlJc w:val="left"/>
      <w:pPr>
        <w:ind w:left="4780" w:hanging="360"/>
      </w:pPr>
    </w:lvl>
    <w:lvl w:ilvl="7" w:tplc="10090019" w:tentative="1">
      <w:start w:val="1"/>
      <w:numFmt w:val="lowerLetter"/>
      <w:lvlText w:val="%8."/>
      <w:lvlJc w:val="left"/>
      <w:pPr>
        <w:ind w:left="5500" w:hanging="360"/>
      </w:pPr>
    </w:lvl>
    <w:lvl w:ilvl="8" w:tplc="1009001B" w:tentative="1">
      <w:start w:val="1"/>
      <w:numFmt w:val="lowerRoman"/>
      <w:lvlText w:val="%9."/>
      <w:lvlJc w:val="right"/>
      <w:pPr>
        <w:ind w:left="6220" w:hanging="180"/>
      </w:pPr>
    </w:lvl>
  </w:abstractNum>
  <w:abstractNum w:abstractNumId="4" w15:restartNumberingAfterBreak="0">
    <w:nsid w:val="198E19EB"/>
    <w:multiLevelType w:val="hybridMultilevel"/>
    <w:tmpl w:val="D562A70E"/>
    <w:lvl w:ilvl="0" w:tplc="3E12C77E">
      <w:numFmt w:val="bullet"/>
      <w:lvlText w:val=""/>
      <w:lvlJc w:val="left"/>
      <w:pPr>
        <w:ind w:left="794" w:hanging="360"/>
      </w:pPr>
      <w:rPr>
        <w:rFonts w:ascii="Symbol" w:eastAsia="Symbol" w:hAnsi="Symbol" w:cs="Symbol" w:hint="default"/>
        <w:w w:val="99"/>
        <w:sz w:val="20"/>
        <w:szCs w:val="20"/>
      </w:rPr>
    </w:lvl>
    <w:lvl w:ilvl="1" w:tplc="E6307ECA">
      <w:numFmt w:val="bullet"/>
      <w:lvlText w:val="•"/>
      <w:lvlJc w:val="left"/>
      <w:pPr>
        <w:ind w:left="1728" w:hanging="360"/>
      </w:pPr>
      <w:rPr>
        <w:rFonts w:hint="default"/>
      </w:rPr>
    </w:lvl>
    <w:lvl w:ilvl="2" w:tplc="8DE4F894">
      <w:numFmt w:val="bullet"/>
      <w:lvlText w:val="•"/>
      <w:lvlJc w:val="left"/>
      <w:pPr>
        <w:ind w:left="2656" w:hanging="360"/>
      </w:pPr>
      <w:rPr>
        <w:rFonts w:hint="default"/>
      </w:rPr>
    </w:lvl>
    <w:lvl w:ilvl="3" w:tplc="02140544">
      <w:numFmt w:val="bullet"/>
      <w:lvlText w:val="•"/>
      <w:lvlJc w:val="left"/>
      <w:pPr>
        <w:ind w:left="3584" w:hanging="360"/>
      </w:pPr>
      <w:rPr>
        <w:rFonts w:hint="default"/>
      </w:rPr>
    </w:lvl>
    <w:lvl w:ilvl="4" w:tplc="5DEED302">
      <w:numFmt w:val="bullet"/>
      <w:lvlText w:val="•"/>
      <w:lvlJc w:val="left"/>
      <w:pPr>
        <w:ind w:left="4512" w:hanging="360"/>
      </w:pPr>
      <w:rPr>
        <w:rFonts w:hint="default"/>
      </w:rPr>
    </w:lvl>
    <w:lvl w:ilvl="5" w:tplc="89340232">
      <w:numFmt w:val="bullet"/>
      <w:lvlText w:val="•"/>
      <w:lvlJc w:val="left"/>
      <w:pPr>
        <w:ind w:left="5441" w:hanging="360"/>
      </w:pPr>
      <w:rPr>
        <w:rFonts w:hint="default"/>
      </w:rPr>
    </w:lvl>
    <w:lvl w:ilvl="6" w:tplc="B108001E">
      <w:numFmt w:val="bullet"/>
      <w:lvlText w:val="•"/>
      <w:lvlJc w:val="left"/>
      <w:pPr>
        <w:ind w:left="6369" w:hanging="360"/>
      </w:pPr>
      <w:rPr>
        <w:rFonts w:hint="default"/>
      </w:rPr>
    </w:lvl>
    <w:lvl w:ilvl="7" w:tplc="BBE2435A">
      <w:numFmt w:val="bullet"/>
      <w:lvlText w:val="•"/>
      <w:lvlJc w:val="left"/>
      <w:pPr>
        <w:ind w:left="7297" w:hanging="360"/>
      </w:pPr>
      <w:rPr>
        <w:rFonts w:hint="default"/>
      </w:rPr>
    </w:lvl>
    <w:lvl w:ilvl="8" w:tplc="3EF478AE">
      <w:numFmt w:val="bullet"/>
      <w:lvlText w:val="•"/>
      <w:lvlJc w:val="left"/>
      <w:pPr>
        <w:ind w:left="8225" w:hanging="360"/>
      </w:pPr>
      <w:rPr>
        <w:rFonts w:hint="default"/>
      </w:rPr>
    </w:lvl>
  </w:abstractNum>
  <w:abstractNum w:abstractNumId="5" w15:restartNumberingAfterBreak="0">
    <w:nsid w:val="19FA4D76"/>
    <w:multiLevelType w:val="hybridMultilevel"/>
    <w:tmpl w:val="DFD46FB4"/>
    <w:lvl w:ilvl="0" w:tplc="CACC9C90">
      <w:numFmt w:val="bullet"/>
      <w:lvlText w:val=""/>
      <w:lvlJc w:val="left"/>
      <w:pPr>
        <w:ind w:left="640" w:hanging="296"/>
      </w:pPr>
      <w:rPr>
        <w:rFonts w:ascii="Symbol" w:eastAsia="Symbol" w:hAnsi="Symbol" w:cs="Symbol" w:hint="default"/>
        <w:w w:val="100"/>
        <w:sz w:val="24"/>
        <w:szCs w:val="24"/>
      </w:rPr>
    </w:lvl>
    <w:lvl w:ilvl="1" w:tplc="D2C2E098">
      <w:numFmt w:val="bullet"/>
      <w:lvlText w:val=""/>
      <w:lvlJc w:val="left"/>
      <w:pPr>
        <w:ind w:left="840" w:hanging="360"/>
      </w:pPr>
      <w:rPr>
        <w:rFonts w:ascii="Symbol" w:eastAsia="Symbol" w:hAnsi="Symbol" w:cs="Symbol" w:hint="default"/>
        <w:w w:val="99"/>
        <w:sz w:val="20"/>
        <w:szCs w:val="20"/>
      </w:rPr>
    </w:lvl>
    <w:lvl w:ilvl="2" w:tplc="D78834E0">
      <w:numFmt w:val="bullet"/>
      <w:lvlText w:val="o"/>
      <w:lvlJc w:val="left"/>
      <w:pPr>
        <w:ind w:left="1540" w:hanging="360"/>
      </w:pPr>
      <w:rPr>
        <w:rFonts w:ascii="Courier New" w:eastAsia="Courier New" w:hAnsi="Courier New" w:cs="Courier New" w:hint="default"/>
        <w:w w:val="99"/>
        <w:sz w:val="20"/>
        <w:szCs w:val="20"/>
      </w:rPr>
    </w:lvl>
    <w:lvl w:ilvl="3" w:tplc="E014E1C4">
      <w:numFmt w:val="bullet"/>
      <w:lvlText w:val="•"/>
      <w:lvlJc w:val="left"/>
      <w:pPr>
        <w:ind w:left="2612" w:hanging="360"/>
      </w:pPr>
      <w:rPr>
        <w:rFonts w:hint="default"/>
      </w:rPr>
    </w:lvl>
    <w:lvl w:ilvl="4" w:tplc="C6BC9268">
      <w:numFmt w:val="bullet"/>
      <w:lvlText w:val="•"/>
      <w:lvlJc w:val="left"/>
      <w:pPr>
        <w:ind w:left="3685" w:hanging="360"/>
      </w:pPr>
      <w:rPr>
        <w:rFonts w:hint="default"/>
      </w:rPr>
    </w:lvl>
    <w:lvl w:ilvl="5" w:tplc="2BCEED20">
      <w:numFmt w:val="bullet"/>
      <w:lvlText w:val="•"/>
      <w:lvlJc w:val="left"/>
      <w:pPr>
        <w:ind w:left="4757" w:hanging="360"/>
      </w:pPr>
      <w:rPr>
        <w:rFonts w:hint="default"/>
      </w:rPr>
    </w:lvl>
    <w:lvl w:ilvl="6" w:tplc="8A5666CC">
      <w:numFmt w:val="bullet"/>
      <w:lvlText w:val="•"/>
      <w:lvlJc w:val="left"/>
      <w:pPr>
        <w:ind w:left="5830" w:hanging="360"/>
      </w:pPr>
      <w:rPr>
        <w:rFonts w:hint="default"/>
      </w:rPr>
    </w:lvl>
    <w:lvl w:ilvl="7" w:tplc="F80ECFF0">
      <w:numFmt w:val="bullet"/>
      <w:lvlText w:val="•"/>
      <w:lvlJc w:val="left"/>
      <w:pPr>
        <w:ind w:left="6902" w:hanging="360"/>
      </w:pPr>
      <w:rPr>
        <w:rFonts w:hint="default"/>
      </w:rPr>
    </w:lvl>
    <w:lvl w:ilvl="8" w:tplc="C95C6C6A">
      <w:numFmt w:val="bullet"/>
      <w:lvlText w:val="•"/>
      <w:lvlJc w:val="left"/>
      <w:pPr>
        <w:ind w:left="7975" w:hanging="360"/>
      </w:pPr>
      <w:rPr>
        <w:rFonts w:hint="default"/>
      </w:rPr>
    </w:lvl>
  </w:abstractNum>
  <w:abstractNum w:abstractNumId="6" w15:restartNumberingAfterBreak="0">
    <w:nsid w:val="1B6F20DA"/>
    <w:multiLevelType w:val="hybridMultilevel"/>
    <w:tmpl w:val="3DBCCB8E"/>
    <w:lvl w:ilvl="0" w:tplc="5A609C7E">
      <w:start w:val="1"/>
      <w:numFmt w:val="decimal"/>
      <w:lvlText w:val="%1."/>
      <w:lvlJc w:val="left"/>
      <w:pPr>
        <w:ind w:left="460" w:hanging="360"/>
      </w:pPr>
      <w:rPr>
        <w:rFonts w:hint="default"/>
      </w:rPr>
    </w:lvl>
    <w:lvl w:ilvl="1" w:tplc="10090019" w:tentative="1">
      <w:start w:val="1"/>
      <w:numFmt w:val="lowerLetter"/>
      <w:lvlText w:val="%2."/>
      <w:lvlJc w:val="left"/>
      <w:pPr>
        <w:ind w:left="1180" w:hanging="360"/>
      </w:pPr>
    </w:lvl>
    <w:lvl w:ilvl="2" w:tplc="1009001B" w:tentative="1">
      <w:start w:val="1"/>
      <w:numFmt w:val="lowerRoman"/>
      <w:lvlText w:val="%3."/>
      <w:lvlJc w:val="right"/>
      <w:pPr>
        <w:ind w:left="1900" w:hanging="180"/>
      </w:pPr>
    </w:lvl>
    <w:lvl w:ilvl="3" w:tplc="1009000F" w:tentative="1">
      <w:start w:val="1"/>
      <w:numFmt w:val="decimal"/>
      <w:lvlText w:val="%4."/>
      <w:lvlJc w:val="left"/>
      <w:pPr>
        <w:ind w:left="2620" w:hanging="360"/>
      </w:pPr>
    </w:lvl>
    <w:lvl w:ilvl="4" w:tplc="10090019" w:tentative="1">
      <w:start w:val="1"/>
      <w:numFmt w:val="lowerLetter"/>
      <w:lvlText w:val="%5."/>
      <w:lvlJc w:val="left"/>
      <w:pPr>
        <w:ind w:left="3340" w:hanging="360"/>
      </w:pPr>
    </w:lvl>
    <w:lvl w:ilvl="5" w:tplc="1009001B" w:tentative="1">
      <w:start w:val="1"/>
      <w:numFmt w:val="lowerRoman"/>
      <w:lvlText w:val="%6."/>
      <w:lvlJc w:val="right"/>
      <w:pPr>
        <w:ind w:left="4060" w:hanging="180"/>
      </w:pPr>
    </w:lvl>
    <w:lvl w:ilvl="6" w:tplc="1009000F" w:tentative="1">
      <w:start w:val="1"/>
      <w:numFmt w:val="decimal"/>
      <w:lvlText w:val="%7."/>
      <w:lvlJc w:val="left"/>
      <w:pPr>
        <w:ind w:left="4780" w:hanging="360"/>
      </w:pPr>
    </w:lvl>
    <w:lvl w:ilvl="7" w:tplc="10090019" w:tentative="1">
      <w:start w:val="1"/>
      <w:numFmt w:val="lowerLetter"/>
      <w:lvlText w:val="%8."/>
      <w:lvlJc w:val="left"/>
      <w:pPr>
        <w:ind w:left="5500" w:hanging="360"/>
      </w:pPr>
    </w:lvl>
    <w:lvl w:ilvl="8" w:tplc="1009001B" w:tentative="1">
      <w:start w:val="1"/>
      <w:numFmt w:val="lowerRoman"/>
      <w:lvlText w:val="%9."/>
      <w:lvlJc w:val="right"/>
      <w:pPr>
        <w:ind w:left="6220" w:hanging="180"/>
      </w:pPr>
    </w:lvl>
  </w:abstractNum>
  <w:abstractNum w:abstractNumId="7" w15:restartNumberingAfterBreak="0">
    <w:nsid w:val="21351B28"/>
    <w:multiLevelType w:val="hybridMultilevel"/>
    <w:tmpl w:val="F4B447B2"/>
    <w:lvl w:ilvl="0" w:tplc="D9925954">
      <w:start w:val="1"/>
      <w:numFmt w:val="decimal"/>
      <w:lvlText w:val="%1."/>
      <w:lvlJc w:val="left"/>
      <w:pPr>
        <w:ind w:left="820" w:hanging="360"/>
      </w:pPr>
      <w:rPr>
        <w:rFonts w:ascii="Times New Roman" w:eastAsia="Times New Roman" w:hAnsi="Times New Roman" w:cs="Times New Roman" w:hint="default"/>
        <w:spacing w:val="-5"/>
        <w:w w:val="99"/>
        <w:sz w:val="24"/>
        <w:szCs w:val="24"/>
      </w:rPr>
    </w:lvl>
    <w:lvl w:ilvl="1" w:tplc="8192594E">
      <w:numFmt w:val="bullet"/>
      <w:lvlText w:val="•"/>
      <w:lvlJc w:val="left"/>
      <w:pPr>
        <w:ind w:left="1766" w:hanging="360"/>
      </w:pPr>
      <w:rPr>
        <w:rFonts w:hint="default"/>
      </w:rPr>
    </w:lvl>
    <w:lvl w:ilvl="2" w:tplc="94A032FE">
      <w:numFmt w:val="bullet"/>
      <w:lvlText w:val="•"/>
      <w:lvlJc w:val="left"/>
      <w:pPr>
        <w:ind w:left="2712" w:hanging="360"/>
      </w:pPr>
      <w:rPr>
        <w:rFonts w:hint="default"/>
      </w:rPr>
    </w:lvl>
    <w:lvl w:ilvl="3" w:tplc="95D6B576">
      <w:numFmt w:val="bullet"/>
      <w:lvlText w:val="•"/>
      <w:lvlJc w:val="left"/>
      <w:pPr>
        <w:ind w:left="3658" w:hanging="360"/>
      </w:pPr>
      <w:rPr>
        <w:rFonts w:hint="default"/>
      </w:rPr>
    </w:lvl>
    <w:lvl w:ilvl="4" w:tplc="DEDE76CE">
      <w:numFmt w:val="bullet"/>
      <w:lvlText w:val="•"/>
      <w:lvlJc w:val="left"/>
      <w:pPr>
        <w:ind w:left="4604" w:hanging="360"/>
      </w:pPr>
      <w:rPr>
        <w:rFonts w:hint="default"/>
      </w:rPr>
    </w:lvl>
    <w:lvl w:ilvl="5" w:tplc="3FE46404">
      <w:numFmt w:val="bullet"/>
      <w:lvlText w:val="•"/>
      <w:lvlJc w:val="left"/>
      <w:pPr>
        <w:ind w:left="5550" w:hanging="360"/>
      </w:pPr>
      <w:rPr>
        <w:rFonts w:hint="default"/>
      </w:rPr>
    </w:lvl>
    <w:lvl w:ilvl="6" w:tplc="8A22AB54">
      <w:numFmt w:val="bullet"/>
      <w:lvlText w:val="•"/>
      <w:lvlJc w:val="left"/>
      <w:pPr>
        <w:ind w:left="6496" w:hanging="360"/>
      </w:pPr>
      <w:rPr>
        <w:rFonts w:hint="default"/>
      </w:rPr>
    </w:lvl>
    <w:lvl w:ilvl="7" w:tplc="49329B9C">
      <w:numFmt w:val="bullet"/>
      <w:lvlText w:val="•"/>
      <w:lvlJc w:val="left"/>
      <w:pPr>
        <w:ind w:left="7442" w:hanging="360"/>
      </w:pPr>
      <w:rPr>
        <w:rFonts w:hint="default"/>
      </w:rPr>
    </w:lvl>
    <w:lvl w:ilvl="8" w:tplc="535EBB9E">
      <w:numFmt w:val="bullet"/>
      <w:lvlText w:val="•"/>
      <w:lvlJc w:val="left"/>
      <w:pPr>
        <w:ind w:left="8388" w:hanging="360"/>
      </w:pPr>
      <w:rPr>
        <w:rFonts w:hint="default"/>
      </w:rPr>
    </w:lvl>
  </w:abstractNum>
  <w:abstractNum w:abstractNumId="8" w15:restartNumberingAfterBreak="0">
    <w:nsid w:val="21BC5984"/>
    <w:multiLevelType w:val="hybridMultilevel"/>
    <w:tmpl w:val="D14AA3E8"/>
    <w:lvl w:ilvl="0" w:tplc="9BBC0204">
      <w:start w:val="1"/>
      <w:numFmt w:val="decimal"/>
      <w:lvlText w:val="%1."/>
      <w:lvlJc w:val="left"/>
      <w:pPr>
        <w:ind w:left="820" w:hanging="360"/>
      </w:pPr>
      <w:rPr>
        <w:rFonts w:ascii="Times New Roman" w:eastAsia="Times New Roman" w:hAnsi="Times New Roman" w:cs="Times New Roman" w:hint="default"/>
        <w:spacing w:val="-5"/>
        <w:w w:val="99"/>
        <w:sz w:val="24"/>
        <w:szCs w:val="24"/>
      </w:rPr>
    </w:lvl>
    <w:lvl w:ilvl="1" w:tplc="C8D89DE0">
      <w:numFmt w:val="bullet"/>
      <w:lvlText w:val="•"/>
      <w:lvlJc w:val="left"/>
      <w:pPr>
        <w:ind w:left="1760" w:hanging="360"/>
      </w:pPr>
      <w:rPr>
        <w:rFonts w:hint="default"/>
      </w:rPr>
    </w:lvl>
    <w:lvl w:ilvl="2" w:tplc="14705498">
      <w:numFmt w:val="bullet"/>
      <w:lvlText w:val="•"/>
      <w:lvlJc w:val="left"/>
      <w:pPr>
        <w:ind w:left="2700" w:hanging="360"/>
      </w:pPr>
      <w:rPr>
        <w:rFonts w:hint="default"/>
      </w:rPr>
    </w:lvl>
    <w:lvl w:ilvl="3" w:tplc="D9D8E2A0">
      <w:numFmt w:val="bullet"/>
      <w:lvlText w:val="•"/>
      <w:lvlJc w:val="left"/>
      <w:pPr>
        <w:ind w:left="3640" w:hanging="360"/>
      </w:pPr>
      <w:rPr>
        <w:rFonts w:hint="default"/>
      </w:rPr>
    </w:lvl>
    <w:lvl w:ilvl="4" w:tplc="D15EAE48">
      <w:numFmt w:val="bullet"/>
      <w:lvlText w:val="•"/>
      <w:lvlJc w:val="left"/>
      <w:pPr>
        <w:ind w:left="4580" w:hanging="360"/>
      </w:pPr>
      <w:rPr>
        <w:rFonts w:hint="default"/>
      </w:rPr>
    </w:lvl>
    <w:lvl w:ilvl="5" w:tplc="A686DFEE">
      <w:numFmt w:val="bullet"/>
      <w:lvlText w:val="•"/>
      <w:lvlJc w:val="left"/>
      <w:pPr>
        <w:ind w:left="5520" w:hanging="360"/>
      </w:pPr>
      <w:rPr>
        <w:rFonts w:hint="default"/>
      </w:rPr>
    </w:lvl>
    <w:lvl w:ilvl="6" w:tplc="49F23270">
      <w:numFmt w:val="bullet"/>
      <w:lvlText w:val="•"/>
      <w:lvlJc w:val="left"/>
      <w:pPr>
        <w:ind w:left="6460" w:hanging="360"/>
      </w:pPr>
      <w:rPr>
        <w:rFonts w:hint="default"/>
      </w:rPr>
    </w:lvl>
    <w:lvl w:ilvl="7" w:tplc="6ED4409A">
      <w:numFmt w:val="bullet"/>
      <w:lvlText w:val="•"/>
      <w:lvlJc w:val="left"/>
      <w:pPr>
        <w:ind w:left="7400" w:hanging="360"/>
      </w:pPr>
      <w:rPr>
        <w:rFonts w:hint="default"/>
      </w:rPr>
    </w:lvl>
    <w:lvl w:ilvl="8" w:tplc="A8DEC744">
      <w:numFmt w:val="bullet"/>
      <w:lvlText w:val="•"/>
      <w:lvlJc w:val="left"/>
      <w:pPr>
        <w:ind w:left="8340" w:hanging="360"/>
      </w:pPr>
      <w:rPr>
        <w:rFonts w:hint="default"/>
      </w:rPr>
    </w:lvl>
  </w:abstractNum>
  <w:abstractNum w:abstractNumId="9" w15:restartNumberingAfterBreak="0">
    <w:nsid w:val="26C17980"/>
    <w:multiLevelType w:val="hybridMultilevel"/>
    <w:tmpl w:val="E272C560"/>
    <w:lvl w:ilvl="0" w:tplc="7E04BCAE">
      <w:start w:val="1"/>
      <w:numFmt w:val="decimal"/>
      <w:lvlText w:val="%1."/>
      <w:lvlJc w:val="left"/>
      <w:pPr>
        <w:ind w:left="820" w:hanging="360"/>
      </w:pPr>
      <w:rPr>
        <w:rFonts w:ascii="Times New Roman" w:eastAsia="Times New Roman" w:hAnsi="Times New Roman" w:cs="Times New Roman" w:hint="default"/>
        <w:spacing w:val="-1"/>
        <w:w w:val="99"/>
        <w:sz w:val="24"/>
        <w:szCs w:val="24"/>
      </w:rPr>
    </w:lvl>
    <w:lvl w:ilvl="1" w:tplc="04A2003A">
      <w:numFmt w:val="bullet"/>
      <w:lvlText w:val="o"/>
      <w:lvlJc w:val="left"/>
      <w:pPr>
        <w:ind w:left="1540" w:hanging="360"/>
      </w:pPr>
      <w:rPr>
        <w:rFonts w:ascii="Courier New" w:eastAsia="Courier New" w:hAnsi="Courier New" w:cs="Courier New" w:hint="default"/>
        <w:w w:val="99"/>
        <w:sz w:val="20"/>
        <w:szCs w:val="20"/>
      </w:rPr>
    </w:lvl>
    <w:lvl w:ilvl="2" w:tplc="1248D2EA">
      <w:numFmt w:val="bullet"/>
      <w:lvlText w:val="•"/>
      <w:lvlJc w:val="left"/>
      <w:pPr>
        <w:ind w:left="2473" w:hanging="360"/>
      </w:pPr>
      <w:rPr>
        <w:rFonts w:hint="default"/>
      </w:rPr>
    </w:lvl>
    <w:lvl w:ilvl="3" w:tplc="195C40DE">
      <w:numFmt w:val="bullet"/>
      <w:lvlText w:val="•"/>
      <w:lvlJc w:val="left"/>
      <w:pPr>
        <w:ind w:left="3406" w:hanging="360"/>
      </w:pPr>
      <w:rPr>
        <w:rFonts w:hint="default"/>
      </w:rPr>
    </w:lvl>
    <w:lvl w:ilvl="4" w:tplc="D6DC40E0">
      <w:numFmt w:val="bullet"/>
      <w:lvlText w:val="•"/>
      <w:lvlJc w:val="left"/>
      <w:pPr>
        <w:ind w:left="4340" w:hanging="360"/>
      </w:pPr>
      <w:rPr>
        <w:rFonts w:hint="default"/>
      </w:rPr>
    </w:lvl>
    <w:lvl w:ilvl="5" w:tplc="336E4986">
      <w:numFmt w:val="bullet"/>
      <w:lvlText w:val="•"/>
      <w:lvlJc w:val="left"/>
      <w:pPr>
        <w:ind w:left="5273" w:hanging="360"/>
      </w:pPr>
      <w:rPr>
        <w:rFonts w:hint="default"/>
      </w:rPr>
    </w:lvl>
    <w:lvl w:ilvl="6" w:tplc="E63E8654">
      <w:numFmt w:val="bullet"/>
      <w:lvlText w:val="•"/>
      <w:lvlJc w:val="left"/>
      <w:pPr>
        <w:ind w:left="6206" w:hanging="360"/>
      </w:pPr>
      <w:rPr>
        <w:rFonts w:hint="default"/>
      </w:rPr>
    </w:lvl>
    <w:lvl w:ilvl="7" w:tplc="C23ABB70">
      <w:numFmt w:val="bullet"/>
      <w:lvlText w:val="•"/>
      <w:lvlJc w:val="left"/>
      <w:pPr>
        <w:ind w:left="7140" w:hanging="360"/>
      </w:pPr>
      <w:rPr>
        <w:rFonts w:hint="default"/>
      </w:rPr>
    </w:lvl>
    <w:lvl w:ilvl="8" w:tplc="42E01B88">
      <w:numFmt w:val="bullet"/>
      <w:lvlText w:val="•"/>
      <w:lvlJc w:val="left"/>
      <w:pPr>
        <w:ind w:left="8073" w:hanging="360"/>
      </w:pPr>
      <w:rPr>
        <w:rFonts w:hint="default"/>
      </w:rPr>
    </w:lvl>
  </w:abstractNum>
  <w:abstractNum w:abstractNumId="10" w15:restartNumberingAfterBreak="0">
    <w:nsid w:val="2CFB41C3"/>
    <w:multiLevelType w:val="hybridMultilevel"/>
    <w:tmpl w:val="44B67E20"/>
    <w:lvl w:ilvl="0" w:tplc="111CD576">
      <w:start w:val="1"/>
      <w:numFmt w:val="decimal"/>
      <w:lvlText w:val="%1."/>
      <w:lvlJc w:val="left"/>
      <w:pPr>
        <w:ind w:left="820" w:hanging="360"/>
      </w:pPr>
      <w:rPr>
        <w:rFonts w:ascii="Times New Roman" w:eastAsia="Times New Roman" w:hAnsi="Times New Roman" w:cs="Times New Roman" w:hint="default"/>
        <w:spacing w:val="-5"/>
        <w:w w:val="99"/>
        <w:sz w:val="24"/>
        <w:szCs w:val="24"/>
      </w:rPr>
    </w:lvl>
    <w:lvl w:ilvl="1" w:tplc="94342AAA">
      <w:numFmt w:val="bullet"/>
      <w:lvlText w:val="•"/>
      <w:lvlJc w:val="left"/>
      <w:pPr>
        <w:ind w:left="1766" w:hanging="360"/>
      </w:pPr>
      <w:rPr>
        <w:rFonts w:hint="default"/>
      </w:rPr>
    </w:lvl>
    <w:lvl w:ilvl="2" w:tplc="44FCDEBA">
      <w:numFmt w:val="bullet"/>
      <w:lvlText w:val="•"/>
      <w:lvlJc w:val="left"/>
      <w:pPr>
        <w:ind w:left="2712" w:hanging="360"/>
      </w:pPr>
      <w:rPr>
        <w:rFonts w:hint="default"/>
      </w:rPr>
    </w:lvl>
    <w:lvl w:ilvl="3" w:tplc="3216F888">
      <w:numFmt w:val="bullet"/>
      <w:lvlText w:val="•"/>
      <w:lvlJc w:val="left"/>
      <w:pPr>
        <w:ind w:left="3658" w:hanging="360"/>
      </w:pPr>
      <w:rPr>
        <w:rFonts w:hint="default"/>
      </w:rPr>
    </w:lvl>
    <w:lvl w:ilvl="4" w:tplc="17A20876">
      <w:numFmt w:val="bullet"/>
      <w:lvlText w:val="•"/>
      <w:lvlJc w:val="left"/>
      <w:pPr>
        <w:ind w:left="4604" w:hanging="360"/>
      </w:pPr>
      <w:rPr>
        <w:rFonts w:hint="default"/>
      </w:rPr>
    </w:lvl>
    <w:lvl w:ilvl="5" w:tplc="F9946AF6">
      <w:numFmt w:val="bullet"/>
      <w:lvlText w:val="•"/>
      <w:lvlJc w:val="left"/>
      <w:pPr>
        <w:ind w:left="5550" w:hanging="360"/>
      </w:pPr>
      <w:rPr>
        <w:rFonts w:hint="default"/>
      </w:rPr>
    </w:lvl>
    <w:lvl w:ilvl="6" w:tplc="BD365ECC">
      <w:numFmt w:val="bullet"/>
      <w:lvlText w:val="•"/>
      <w:lvlJc w:val="left"/>
      <w:pPr>
        <w:ind w:left="6496" w:hanging="360"/>
      </w:pPr>
      <w:rPr>
        <w:rFonts w:hint="default"/>
      </w:rPr>
    </w:lvl>
    <w:lvl w:ilvl="7" w:tplc="0BA0382A">
      <w:numFmt w:val="bullet"/>
      <w:lvlText w:val="•"/>
      <w:lvlJc w:val="left"/>
      <w:pPr>
        <w:ind w:left="7442" w:hanging="360"/>
      </w:pPr>
      <w:rPr>
        <w:rFonts w:hint="default"/>
      </w:rPr>
    </w:lvl>
    <w:lvl w:ilvl="8" w:tplc="2918F948">
      <w:numFmt w:val="bullet"/>
      <w:lvlText w:val="•"/>
      <w:lvlJc w:val="left"/>
      <w:pPr>
        <w:ind w:left="8388" w:hanging="360"/>
      </w:pPr>
      <w:rPr>
        <w:rFonts w:hint="default"/>
      </w:rPr>
    </w:lvl>
  </w:abstractNum>
  <w:abstractNum w:abstractNumId="11" w15:restartNumberingAfterBreak="0">
    <w:nsid w:val="33B5713D"/>
    <w:multiLevelType w:val="hybridMultilevel"/>
    <w:tmpl w:val="21844AE6"/>
    <w:lvl w:ilvl="0" w:tplc="FBE8B54E">
      <w:start w:val="1"/>
      <w:numFmt w:val="decimal"/>
      <w:lvlText w:val="%1."/>
      <w:lvlJc w:val="left"/>
      <w:pPr>
        <w:ind w:left="460" w:hanging="360"/>
      </w:pPr>
      <w:rPr>
        <w:rFonts w:hint="default"/>
      </w:rPr>
    </w:lvl>
    <w:lvl w:ilvl="1" w:tplc="10090019" w:tentative="1">
      <w:start w:val="1"/>
      <w:numFmt w:val="lowerLetter"/>
      <w:lvlText w:val="%2."/>
      <w:lvlJc w:val="left"/>
      <w:pPr>
        <w:ind w:left="1180" w:hanging="360"/>
      </w:pPr>
    </w:lvl>
    <w:lvl w:ilvl="2" w:tplc="1009001B" w:tentative="1">
      <w:start w:val="1"/>
      <w:numFmt w:val="lowerRoman"/>
      <w:lvlText w:val="%3."/>
      <w:lvlJc w:val="right"/>
      <w:pPr>
        <w:ind w:left="1900" w:hanging="180"/>
      </w:pPr>
    </w:lvl>
    <w:lvl w:ilvl="3" w:tplc="1009000F" w:tentative="1">
      <w:start w:val="1"/>
      <w:numFmt w:val="decimal"/>
      <w:lvlText w:val="%4."/>
      <w:lvlJc w:val="left"/>
      <w:pPr>
        <w:ind w:left="2620" w:hanging="360"/>
      </w:pPr>
    </w:lvl>
    <w:lvl w:ilvl="4" w:tplc="10090019" w:tentative="1">
      <w:start w:val="1"/>
      <w:numFmt w:val="lowerLetter"/>
      <w:lvlText w:val="%5."/>
      <w:lvlJc w:val="left"/>
      <w:pPr>
        <w:ind w:left="3340" w:hanging="360"/>
      </w:pPr>
    </w:lvl>
    <w:lvl w:ilvl="5" w:tplc="1009001B" w:tentative="1">
      <w:start w:val="1"/>
      <w:numFmt w:val="lowerRoman"/>
      <w:lvlText w:val="%6."/>
      <w:lvlJc w:val="right"/>
      <w:pPr>
        <w:ind w:left="4060" w:hanging="180"/>
      </w:pPr>
    </w:lvl>
    <w:lvl w:ilvl="6" w:tplc="1009000F" w:tentative="1">
      <w:start w:val="1"/>
      <w:numFmt w:val="decimal"/>
      <w:lvlText w:val="%7."/>
      <w:lvlJc w:val="left"/>
      <w:pPr>
        <w:ind w:left="4780" w:hanging="360"/>
      </w:pPr>
    </w:lvl>
    <w:lvl w:ilvl="7" w:tplc="10090019" w:tentative="1">
      <w:start w:val="1"/>
      <w:numFmt w:val="lowerLetter"/>
      <w:lvlText w:val="%8."/>
      <w:lvlJc w:val="left"/>
      <w:pPr>
        <w:ind w:left="5500" w:hanging="360"/>
      </w:pPr>
    </w:lvl>
    <w:lvl w:ilvl="8" w:tplc="1009001B" w:tentative="1">
      <w:start w:val="1"/>
      <w:numFmt w:val="lowerRoman"/>
      <w:lvlText w:val="%9."/>
      <w:lvlJc w:val="right"/>
      <w:pPr>
        <w:ind w:left="6220" w:hanging="180"/>
      </w:pPr>
    </w:lvl>
  </w:abstractNum>
  <w:abstractNum w:abstractNumId="12" w15:restartNumberingAfterBreak="0">
    <w:nsid w:val="41826721"/>
    <w:multiLevelType w:val="hybridMultilevel"/>
    <w:tmpl w:val="534AA592"/>
    <w:lvl w:ilvl="0" w:tplc="FD50A638">
      <w:start w:val="1"/>
      <w:numFmt w:val="decimal"/>
      <w:lvlText w:val="%1."/>
      <w:lvlJc w:val="left"/>
      <w:pPr>
        <w:ind w:left="460" w:hanging="360"/>
      </w:pPr>
      <w:rPr>
        <w:rFonts w:hint="default"/>
      </w:rPr>
    </w:lvl>
    <w:lvl w:ilvl="1" w:tplc="10090019" w:tentative="1">
      <w:start w:val="1"/>
      <w:numFmt w:val="lowerLetter"/>
      <w:lvlText w:val="%2."/>
      <w:lvlJc w:val="left"/>
      <w:pPr>
        <w:ind w:left="1180" w:hanging="360"/>
      </w:pPr>
    </w:lvl>
    <w:lvl w:ilvl="2" w:tplc="1009001B" w:tentative="1">
      <w:start w:val="1"/>
      <w:numFmt w:val="lowerRoman"/>
      <w:lvlText w:val="%3."/>
      <w:lvlJc w:val="right"/>
      <w:pPr>
        <w:ind w:left="1900" w:hanging="180"/>
      </w:pPr>
    </w:lvl>
    <w:lvl w:ilvl="3" w:tplc="1009000F" w:tentative="1">
      <w:start w:val="1"/>
      <w:numFmt w:val="decimal"/>
      <w:lvlText w:val="%4."/>
      <w:lvlJc w:val="left"/>
      <w:pPr>
        <w:ind w:left="2620" w:hanging="360"/>
      </w:pPr>
    </w:lvl>
    <w:lvl w:ilvl="4" w:tplc="10090019" w:tentative="1">
      <w:start w:val="1"/>
      <w:numFmt w:val="lowerLetter"/>
      <w:lvlText w:val="%5."/>
      <w:lvlJc w:val="left"/>
      <w:pPr>
        <w:ind w:left="3340" w:hanging="360"/>
      </w:pPr>
    </w:lvl>
    <w:lvl w:ilvl="5" w:tplc="1009001B" w:tentative="1">
      <w:start w:val="1"/>
      <w:numFmt w:val="lowerRoman"/>
      <w:lvlText w:val="%6."/>
      <w:lvlJc w:val="right"/>
      <w:pPr>
        <w:ind w:left="4060" w:hanging="180"/>
      </w:pPr>
    </w:lvl>
    <w:lvl w:ilvl="6" w:tplc="1009000F" w:tentative="1">
      <w:start w:val="1"/>
      <w:numFmt w:val="decimal"/>
      <w:lvlText w:val="%7."/>
      <w:lvlJc w:val="left"/>
      <w:pPr>
        <w:ind w:left="4780" w:hanging="360"/>
      </w:pPr>
    </w:lvl>
    <w:lvl w:ilvl="7" w:tplc="10090019" w:tentative="1">
      <w:start w:val="1"/>
      <w:numFmt w:val="lowerLetter"/>
      <w:lvlText w:val="%8."/>
      <w:lvlJc w:val="left"/>
      <w:pPr>
        <w:ind w:left="5500" w:hanging="360"/>
      </w:pPr>
    </w:lvl>
    <w:lvl w:ilvl="8" w:tplc="1009001B" w:tentative="1">
      <w:start w:val="1"/>
      <w:numFmt w:val="lowerRoman"/>
      <w:lvlText w:val="%9."/>
      <w:lvlJc w:val="right"/>
      <w:pPr>
        <w:ind w:left="6220" w:hanging="180"/>
      </w:pPr>
    </w:lvl>
  </w:abstractNum>
  <w:abstractNum w:abstractNumId="13" w15:restartNumberingAfterBreak="0">
    <w:nsid w:val="47461E84"/>
    <w:multiLevelType w:val="hybridMultilevel"/>
    <w:tmpl w:val="CA1071B8"/>
    <w:lvl w:ilvl="0" w:tplc="352C5570">
      <w:start w:val="1"/>
      <w:numFmt w:val="decimal"/>
      <w:lvlText w:val="%1."/>
      <w:lvlJc w:val="left"/>
      <w:pPr>
        <w:ind w:left="840" w:hanging="360"/>
      </w:pPr>
      <w:rPr>
        <w:rFonts w:ascii="Times New Roman" w:eastAsia="Times New Roman" w:hAnsi="Times New Roman" w:cs="Times New Roman" w:hint="default"/>
        <w:spacing w:val="-2"/>
        <w:w w:val="100"/>
        <w:sz w:val="24"/>
        <w:szCs w:val="24"/>
      </w:rPr>
    </w:lvl>
    <w:lvl w:ilvl="1" w:tplc="22CAE070">
      <w:numFmt w:val="bullet"/>
      <w:lvlText w:val="•"/>
      <w:lvlJc w:val="left"/>
      <w:pPr>
        <w:ind w:left="1788" w:hanging="360"/>
      </w:pPr>
      <w:rPr>
        <w:rFonts w:hint="default"/>
      </w:rPr>
    </w:lvl>
    <w:lvl w:ilvl="2" w:tplc="AA02B416">
      <w:numFmt w:val="bullet"/>
      <w:lvlText w:val="•"/>
      <w:lvlJc w:val="left"/>
      <w:pPr>
        <w:ind w:left="2736" w:hanging="360"/>
      </w:pPr>
      <w:rPr>
        <w:rFonts w:hint="default"/>
      </w:rPr>
    </w:lvl>
    <w:lvl w:ilvl="3" w:tplc="1DE659CE">
      <w:numFmt w:val="bullet"/>
      <w:lvlText w:val="•"/>
      <w:lvlJc w:val="left"/>
      <w:pPr>
        <w:ind w:left="3684" w:hanging="360"/>
      </w:pPr>
      <w:rPr>
        <w:rFonts w:hint="default"/>
      </w:rPr>
    </w:lvl>
    <w:lvl w:ilvl="4" w:tplc="9CC48B72">
      <w:numFmt w:val="bullet"/>
      <w:lvlText w:val="•"/>
      <w:lvlJc w:val="left"/>
      <w:pPr>
        <w:ind w:left="4632" w:hanging="360"/>
      </w:pPr>
      <w:rPr>
        <w:rFonts w:hint="default"/>
      </w:rPr>
    </w:lvl>
    <w:lvl w:ilvl="5" w:tplc="16CE48B8">
      <w:numFmt w:val="bullet"/>
      <w:lvlText w:val="•"/>
      <w:lvlJc w:val="left"/>
      <w:pPr>
        <w:ind w:left="5580" w:hanging="360"/>
      </w:pPr>
      <w:rPr>
        <w:rFonts w:hint="default"/>
      </w:rPr>
    </w:lvl>
    <w:lvl w:ilvl="6" w:tplc="4BC08CCE">
      <w:numFmt w:val="bullet"/>
      <w:lvlText w:val="•"/>
      <w:lvlJc w:val="left"/>
      <w:pPr>
        <w:ind w:left="6528" w:hanging="360"/>
      </w:pPr>
      <w:rPr>
        <w:rFonts w:hint="default"/>
      </w:rPr>
    </w:lvl>
    <w:lvl w:ilvl="7" w:tplc="5C64C526">
      <w:numFmt w:val="bullet"/>
      <w:lvlText w:val="•"/>
      <w:lvlJc w:val="left"/>
      <w:pPr>
        <w:ind w:left="7476" w:hanging="360"/>
      </w:pPr>
      <w:rPr>
        <w:rFonts w:hint="default"/>
      </w:rPr>
    </w:lvl>
    <w:lvl w:ilvl="8" w:tplc="C7B4F1F6">
      <w:numFmt w:val="bullet"/>
      <w:lvlText w:val="•"/>
      <w:lvlJc w:val="left"/>
      <w:pPr>
        <w:ind w:left="8424" w:hanging="360"/>
      </w:pPr>
      <w:rPr>
        <w:rFonts w:hint="default"/>
      </w:rPr>
    </w:lvl>
  </w:abstractNum>
  <w:abstractNum w:abstractNumId="14" w15:restartNumberingAfterBreak="0">
    <w:nsid w:val="4B8570E4"/>
    <w:multiLevelType w:val="hybridMultilevel"/>
    <w:tmpl w:val="598E35D6"/>
    <w:lvl w:ilvl="0" w:tplc="CACC9C90">
      <w:numFmt w:val="bullet"/>
      <w:lvlText w:val=""/>
      <w:lvlJc w:val="left"/>
      <w:pPr>
        <w:ind w:left="640" w:hanging="296"/>
      </w:pPr>
      <w:rPr>
        <w:rFonts w:ascii="Symbol" w:eastAsia="Symbol" w:hAnsi="Symbol" w:cs="Symbol" w:hint="default"/>
        <w:w w:val="100"/>
        <w:sz w:val="24"/>
        <w:szCs w:val="24"/>
      </w:rPr>
    </w:lvl>
    <w:lvl w:ilvl="1" w:tplc="D2C2E098">
      <w:numFmt w:val="bullet"/>
      <w:lvlText w:val=""/>
      <w:lvlJc w:val="left"/>
      <w:pPr>
        <w:ind w:left="840" w:hanging="360"/>
      </w:pPr>
      <w:rPr>
        <w:rFonts w:ascii="Symbol" w:eastAsia="Symbol" w:hAnsi="Symbol" w:cs="Symbol" w:hint="default"/>
        <w:w w:val="99"/>
        <w:sz w:val="20"/>
        <w:szCs w:val="20"/>
      </w:rPr>
    </w:lvl>
    <w:lvl w:ilvl="2" w:tplc="10090001">
      <w:start w:val="1"/>
      <w:numFmt w:val="bullet"/>
      <w:lvlText w:val=""/>
      <w:lvlJc w:val="left"/>
      <w:pPr>
        <w:ind w:left="1540" w:hanging="360"/>
      </w:pPr>
      <w:rPr>
        <w:rFonts w:ascii="Symbol" w:hAnsi="Symbol" w:hint="default"/>
        <w:w w:val="99"/>
        <w:sz w:val="20"/>
        <w:szCs w:val="20"/>
      </w:rPr>
    </w:lvl>
    <w:lvl w:ilvl="3" w:tplc="E014E1C4">
      <w:numFmt w:val="bullet"/>
      <w:lvlText w:val="•"/>
      <w:lvlJc w:val="left"/>
      <w:pPr>
        <w:ind w:left="2612" w:hanging="360"/>
      </w:pPr>
      <w:rPr>
        <w:rFonts w:hint="default"/>
      </w:rPr>
    </w:lvl>
    <w:lvl w:ilvl="4" w:tplc="C6BC9268">
      <w:numFmt w:val="bullet"/>
      <w:lvlText w:val="•"/>
      <w:lvlJc w:val="left"/>
      <w:pPr>
        <w:ind w:left="3685" w:hanging="360"/>
      </w:pPr>
      <w:rPr>
        <w:rFonts w:hint="default"/>
      </w:rPr>
    </w:lvl>
    <w:lvl w:ilvl="5" w:tplc="2BCEED20">
      <w:numFmt w:val="bullet"/>
      <w:lvlText w:val="•"/>
      <w:lvlJc w:val="left"/>
      <w:pPr>
        <w:ind w:left="4757" w:hanging="360"/>
      </w:pPr>
      <w:rPr>
        <w:rFonts w:hint="default"/>
      </w:rPr>
    </w:lvl>
    <w:lvl w:ilvl="6" w:tplc="8A5666CC">
      <w:numFmt w:val="bullet"/>
      <w:lvlText w:val="•"/>
      <w:lvlJc w:val="left"/>
      <w:pPr>
        <w:ind w:left="5830" w:hanging="360"/>
      </w:pPr>
      <w:rPr>
        <w:rFonts w:hint="default"/>
      </w:rPr>
    </w:lvl>
    <w:lvl w:ilvl="7" w:tplc="F80ECFF0">
      <w:numFmt w:val="bullet"/>
      <w:lvlText w:val="•"/>
      <w:lvlJc w:val="left"/>
      <w:pPr>
        <w:ind w:left="6902" w:hanging="360"/>
      </w:pPr>
      <w:rPr>
        <w:rFonts w:hint="default"/>
      </w:rPr>
    </w:lvl>
    <w:lvl w:ilvl="8" w:tplc="C95C6C6A">
      <w:numFmt w:val="bullet"/>
      <w:lvlText w:val="•"/>
      <w:lvlJc w:val="left"/>
      <w:pPr>
        <w:ind w:left="7975" w:hanging="360"/>
      </w:pPr>
      <w:rPr>
        <w:rFonts w:hint="default"/>
      </w:rPr>
    </w:lvl>
  </w:abstractNum>
  <w:abstractNum w:abstractNumId="15" w15:restartNumberingAfterBreak="0">
    <w:nsid w:val="51EB7053"/>
    <w:multiLevelType w:val="hybridMultilevel"/>
    <w:tmpl w:val="C43CA4FE"/>
    <w:lvl w:ilvl="0" w:tplc="4D58BE70">
      <w:start w:val="1"/>
      <w:numFmt w:val="decimal"/>
      <w:lvlText w:val="%1."/>
      <w:lvlJc w:val="left"/>
      <w:pPr>
        <w:ind w:left="820" w:hanging="360"/>
      </w:pPr>
      <w:rPr>
        <w:rFonts w:ascii="Times New Roman" w:eastAsia="Times New Roman" w:hAnsi="Times New Roman" w:cs="Times New Roman" w:hint="default"/>
        <w:spacing w:val="-5"/>
        <w:w w:val="99"/>
        <w:sz w:val="24"/>
        <w:szCs w:val="24"/>
      </w:rPr>
    </w:lvl>
    <w:lvl w:ilvl="1" w:tplc="45A43522">
      <w:numFmt w:val="bullet"/>
      <w:lvlText w:val="•"/>
      <w:lvlJc w:val="left"/>
      <w:pPr>
        <w:ind w:left="1766" w:hanging="360"/>
      </w:pPr>
      <w:rPr>
        <w:rFonts w:hint="default"/>
      </w:rPr>
    </w:lvl>
    <w:lvl w:ilvl="2" w:tplc="D98C6F3C">
      <w:numFmt w:val="bullet"/>
      <w:lvlText w:val="•"/>
      <w:lvlJc w:val="left"/>
      <w:pPr>
        <w:ind w:left="2712" w:hanging="360"/>
      </w:pPr>
      <w:rPr>
        <w:rFonts w:hint="default"/>
      </w:rPr>
    </w:lvl>
    <w:lvl w:ilvl="3" w:tplc="AF8E9028">
      <w:numFmt w:val="bullet"/>
      <w:lvlText w:val="•"/>
      <w:lvlJc w:val="left"/>
      <w:pPr>
        <w:ind w:left="3658" w:hanging="360"/>
      </w:pPr>
      <w:rPr>
        <w:rFonts w:hint="default"/>
      </w:rPr>
    </w:lvl>
    <w:lvl w:ilvl="4" w:tplc="CAE0A1C4">
      <w:numFmt w:val="bullet"/>
      <w:lvlText w:val="•"/>
      <w:lvlJc w:val="left"/>
      <w:pPr>
        <w:ind w:left="4604" w:hanging="360"/>
      </w:pPr>
      <w:rPr>
        <w:rFonts w:hint="default"/>
      </w:rPr>
    </w:lvl>
    <w:lvl w:ilvl="5" w:tplc="84120534">
      <w:numFmt w:val="bullet"/>
      <w:lvlText w:val="•"/>
      <w:lvlJc w:val="left"/>
      <w:pPr>
        <w:ind w:left="5550" w:hanging="360"/>
      </w:pPr>
      <w:rPr>
        <w:rFonts w:hint="default"/>
      </w:rPr>
    </w:lvl>
    <w:lvl w:ilvl="6" w:tplc="F8D83286">
      <w:numFmt w:val="bullet"/>
      <w:lvlText w:val="•"/>
      <w:lvlJc w:val="left"/>
      <w:pPr>
        <w:ind w:left="6496" w:hanging="360"/>
      </w:pPr>
      <w:rPr>
        <w:rFonts w:hint="default"/>
      </w:rPr>
    </w:lvl>
    <w:lvl w:ilvl="7" w:tplc="AC609472">
      <w:numFmt w:val="bullet"/>
      <w:lvlText w:val="•"/>
      <w:lvlJc w:val="left"/>
      <w:pPr>
        <w:ind w:left="7442" w:hanging="360"/>
      </w:pPr>
      <w:rPr>
        <w:rFonts w:hint="default"/>
      </w:rPr>
    </w:lvl>
    <w:lvl w:ilvl="8" w:tplc="7436DBD0">
      <w:numFmt w:val="bullet"/>
      <w:lvlText w:val="•"/>
      <w:lvlJc w:val="left"/>
      <w:pPr>
        <w:ind w:left="8388" w:hanging="360"/>
      </w:pPr>
      <w:rPr>
        <w:rFonts w:hint="default"/>
      </w:rPr>
    </w:lvl>
  </w:abstractNum>
  <w:abstractNum w:abstractNumId="16" w15:restartNumberingAfterBreak="0">
    <w:nsid w:val="55107FB8"/>
    <w:multiLevelType w:val="hybridMultilevel"/>
    <w:tmpl w:val="F06856F2"/>
    <w:lvl w:ilvl="0" w:tplc="0E3A0E3C">
      <w:start w:val="1"/>
      <w:numFmt w:val="decimal"/>
      <w:lvlText w:val="%1."/>
      <w:lvlJc w:val="left"/>
      <w:pPr>
        <w:ind w:left="820" w:hanging="360"/>
      </w:pPr>
      <w:rPr>
        <w:rFonts w:ascii="Times New Roman" w:eastAsia="Times New Roman" w:hAnsi="Times New Roman" w:cs="Times New Roman" w:hint="default"/>
        <w:spacing w:val="-8"/>
        <w:w w:val="99"/>
        <w:sz w:val="24"/>
        <w:szCs w:val="24"/>
      </w:rPr>
    </w:lvl>
    <w:lvl w:ilvl="1" w:tplc="532891C6">
      <w:start w:val="1"/>
      <w:numFmt w:val="lowerLetter"/>
      <w:lvlText w:val="%2."/>
      <w:lvlJc w:val="left"/>
      <w:pPr>
        <w:ind w:left="1540" w:hanging="360"/>
      </w:pPr>
      <w:rPr>
        <w:rFonts w:ascii="Times New Roman" w:eastAsia="Times New Roman" w:hAnsi="Times New Roman" w:cs="Times New Roman" w:hint="default"/>
        <w:spacing w:val="-2"/>
        <w:w w:val="99"/>
        <w:sz w:val="24"/>
        <w:szCs w:val="24"/>
      </w:rPr>
    </w:lvl>
    <w:lvl w:ilvl="2" w:tplc="E2AEC006">
      <w:numFmt w:val="bullet"/>
      <w:lvlText w:val="•"/>
      <w:lvlJc w:val="left"/>
      <w:pPr>
        <w:ind w:left="2511" w:hanging="360"/>
      </w:pPr>
      <w:rPr>
        <w:rFonts w:hint="default"/>
      </w:rPr>
    </w:lvl>
    <w:lvl w:ilvl="3" w:tplc="2C7AB796">
      <w:numFmt w:val="bullet"/>
      <w:lvlText w:val="•"/>
      <w:lvlJc w:val="left"/>
      <w:pPr>
        <w:ind w:left="3482" w:hanging="360"/>
      </w:pPr>
      <w:rPr>
        <w:rFonts w:hint="default"/>
      </w:rPr>
    </w:lvl>
    <w:lvl w:ilvl="4" w:tplc="969A3C24">
      <w:numFmt w:val="bullet"/>
      <w:lvlText w:val="•"/>
      <w:lvlJc w:val="left"/>
      <w:pPr>
        <w:ind w:left="4453" w:hanging="360"/>
      </w:pPr>
      <w:rPr>
        <w:rFonts w:hint="default"/>
      </w:rPr>
    </w:lvl>
    <w:lvl w:ilvl="5" w:tplc="7DB0340E">
      <w:numFmt w:val="bullet"/>
      <w:lvlText w:val="•"/>
      <w:lvlJc w:val="left"/>
      <w:pPr>
        <w:ind w:left="5424" w:hanging="360"/>
      </w:pPr>
      <w:rPr>
        <w:rFonts w:hint="default"/>
      </w:rPr>
    </w:lvl>
    <w:lvl w:ilvl="6" w:tplc="72AE0FC8">
      <w:numFmt w:val="bullet"/>
      <w:lvlText w:val="•"/>
      <w:lvlJc w:val="left"/>
      <w:pPr>
        <w:ind w:left="6395" w:hanging="360"/>
      </w:pPr>
      <w:rPr>
        <w:rFonts w:hint="default"/>
      </w:rPr>
    </w:lvl>
    <w:lvl w:ilvl="7" w:tplc="AADE81F8">
      <w:numFmt w:val="bullet"/>
      <w:lvlText w:val="•"/>
      <w:lvlJc w:val="left"/>
      <w:pPr>
        <w:ind w:left="7366" w:hanging="360"/>
      </w:pPr>
      <w:rPr>
        <w:rFonts w:hint="default"/>
      </w:rPr>
    </w:lvl>
    <w:lvl w:ilvl="8" w:tplc="8D600134">
      <w:numFmt w:val="bullet"/>
      <w:lvlText w:val="•"/>
      <w:lvlJc w:val="left"/>
      <w:pPr>
        <w:ind w:left="8337" w:hanging="360"/>
      </w:pPr>
      <w:rPr>
        <w:rFonts w:hint="default"/>
      </w:rPr>
    </w:lvl>
  </w:abstractNum>
  <w:abstractNum w:abstractNumId="17" w15:restartNumberingAfterBreak="0">
    <w:nsid w:val="5C740ED8"/>
    <w:multiLevelType w:val="multilevel"/>
    <w:tmpl w:val="348086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02C4E"/>
    <w:multiLevelType w:val="hybridMultilevel"/>
    <w:tmpl w:val="CC127E16"/>
    <w:lvl w:ilvl="0" w:tplc="A5CE5526">
      <w:start w:val="1"/>
      <w:numFmt w:val="decimal"/>
      <w:lvlText w:val="%1."/>
      <w:lvlJc w:val="left"/>
      <w:pPr>
        <w:ind w:left="820" w:hanging="360"/>
      </w:pPr>
      <w:rPr>
        <w:rFonts w:ascii="Times New Roman" w:eastAsia="Times New Roman" w:hAnsi="Times New Roman" w:cs="Times New Roman" w:hint="default"/>
        <w:spacing w:val="-8"/>
        <w:w w:val="99"/>
        <w:sz w:val="24"/>
        <w:szCs w:val="24"/>
      </w:rPr>
    </w:lvl>
    <w:lvl w:ilvl="1" w:tplc="03C27664">
      <w:numFmt w:val="bullet"/>
      <w:lvlText w:val="•"/>
      <w:lvlJc w:val="left"/>
      <w:pPr>
        <w:ind w:left="1766" w:hanging="360"/>
      </w:pPr>
      <w:rPr>
        <w:rFonts w:hint="default"/>
      </w:rPr>
    </w:lvl>
    <w:lvl w:ilvl="2" w:tplc="6AB661FE">
      <w:numFmt w:val="bullet"/>
      <w:lvlText w:val="•"/>
      <w:lvlJc w:val="left"/>
      <w:pPr>
        <w:ind w:left="2712" w:hanging="360"/>
      </w:pPr>
      <w:rPr>
        <w:rFonts w:hint="default"/>
      </w:rPr>
    </w:lvl>
    <w:lvl w:ilvl="3" w:tplc="B1E4F174">
      <w:numFmt w:val="bullet"/>
      <w:lvlText w:val="•"/>
      <w:lvlJc w:val="left"/>
      <w:pPr>
        <w:ind w:left="3658" w:hanging="360"/>
      </w:pPr>
      <w:rPr>
        <w:rFonts w:hint="default"/>
      </w:rPr>
    </w:lvl>
    <w:lvl w:ilvl="4" w:tplc="7CE8356E">
      <w:numFmt w:val="bullet"/>
      <w:lvlText w:val="•"/>
      <w:lvlJc w:val="left"/>
      <w:pPr>
        <w:ind w:left="4604" w:hanging="360"/>
      </w:pPr>
      <w:rPr>
        <w:rFonts w:hint="default"/>
      </w:rPr>
    </w:lvl>
    <w:lvl w:ilvl="5" w:tplc="1C30A640">
      <w:numFmt w:val="bullet"/>
      <w:lvlText w:val="•"/>
      <w:lvlJc w:val="left"/>
      <w:pPr>
        <w:ind w:left="5550" w:hanging="360"/>
      </w:pPr>
      <w:rPr>
        <w:rFonts w:hint="default"/>
      </w:rPr>
    </w:lvl>
    <w:lvl w:ilvl="6" w:tplc="4F54C754">
      <w:numFmt w:val="bullet"/>
      <w:lvlText w:val="•"/>
      <w:lvlJc w:val="left"/>
      <w:pPr>
        <w:ind w:left="6496" w:hanging="360"/>
      </w:pPr>
      <w:rPr>
        <w:rFonts w:hint="default"/>
      </w:rPr>
    </w:lvl>
    <w:lvl w:ilvl="7" w:tplc="571EB1AE">
      <w:numFmt w:val="bullet"/>
      <w:lvlText w:val="•"/>
      <w:lvlJc w:val="left"/>
      <w:pPr>
        <w:ind w:left="7442" w:hanging="360"/>
      </w:pPr>
      <w:rPr>
        <w:rFonts w:hint="default"/>
      </w:rPr>
    </w:lvl>
    <w:lvl w:ilvl="8" w:tplc="EE92EDA4">
      <w:numFmt w:val="bullet"/>
      <w:lvlText w:val="•"/>
      <w:lvlJc w:val="left"/>
      <w:pPr>
        <w:ind w:left="8388" w:hanging="360"/>
      </w:pPr>
      <w:rPr>
        <w:rFonts w:hint="default"/>
      </w:rPr>
    </w:lvl>
  </w:abstractNum>
  <w:abstractNum w:abstractNumId="19" w15:restartNumberingAfterBreak="0">
    <w:nsid w:val="6F4C0736"/>
    <w:multiLevelType w:val="hybridMultilevel"/>
    <w:tmpl w:val="D818B5E2"/>
    <w:lvl w:ilvl="0" w:tplc="04B85B3E">
      <w:start w:val="1"/>
      <w:numFmt w:val="decimal"/>
      <w:lvlText w:val="%1."/>
      <w:lvlJc w:val="left"/>
      <w:pPr>
        <w:ind w:left="460" w:hanging="360"/>
      </w:pPr>
      <w:rPr>
        <w:rFonts w:ascii="Times New Roman" w:eastAsia="Times New Roman" w:hAnsi="Times New Roman" w:cs="Times New Roman" w:hint="default"/>
        <w:color w:val="0000FF"/>
        <w:sz w:val="24"/>
        <w:u w:val="single"/>
      </w:rPr>
    </w:lvl>
    <w:lvl w:ilvl="1" w:tplc="10090019" w:tentative="1">
      <w:start w:val="1"/>
      <w:numFmt w:val="lowerLetter"/>
      <w:lvlText w:val="%2."/>
      <w:lvlJc w:val="left"/>
      <w:pPr>
        <w:ind w:left="1180" w:hanging="360"/>
      </w:pPr>
    </w:lvl>
    <w:lvl w:ilvl="2" w:tplc="1009001B" w:tentative="1">
      <w:start w:val="1"/>
      <w:numFmt w:val="lowerRoman"/>
      <w:lvlText w:val="%3."/>
      <w:lvlJc w:val="right"/>
      <w:pPr>
        <w:ind w:left="1900" w:hanging="180"/>
      </w:pPr>
    </w:lvl>
    <w:lvl w:ilvl="3" w:tplc="1009000F" w:tentative="1">
      <w:start w:val="1"/>
      <w:numFmt w:val="decimal"/>
      <w:lvlText w:val="%4."/>
      <w:lvlJc w:val="left"/>
      <w:pPr>
        <w:ind w:left="2620" w:hanging="360"/>
      </w:pPr>
    </w:lvl>
    <w:lvl w:ilvl="4" w:tplc="10090019" w:tentative="1">
      <w:start w:val="1"/>
      <w:numFmt w:val="lowerLetter"/>
      <w:lvlText w:val="%5."/>
      <w:lvlJc w:val="left"/>
      <w:pPr>
        <w:ind w:left="3340" w:hanging="360"/>
      </w:pPr>
    </w:lvl>
    <w:lvl w:ilvl="5" w:tplc="1009001B" w:tentative="1">
      <w:start w:val="1"/>
      <w:numFmt w:val="lowerRoman"/>
      <w:lvlText w:val="%6."/>
      <w:lvlJc w:val="right"/>
      <w:pPr>
        <w:ind w:left="4060" w:hanging="180"/>
      </w:pPr>
    </w:lvl>
    <w:lvl w:ilvl="6" w:tplc="1009000F" w:tentative="1">
      <w:start w:val="1"/>
      <w:numFmt w:val="decimal"/>
      <w:lvlText w:val="%7."/>
      <w:lvlJc w:val="left"/>
      <w:pPr>
        <w:ind w:left="4780" w:hanging="360"/>
      </w:pPr>
    </w:lvl>
    <w:lvl w:ilvl="7" w:tplc="10090019" w:tentative="1">
      <w:start w:val="1"/>
      <w:numFmt w:val="lowerLetter"/>
      <w:lvlText w:val="%8."/>
      <w:lvlJc w:val="left"/>
      <w:pPr>
        <w:ind w:left="5500" w:hanging="360"/>
      </w:pPr>
    </w:lvl>
    <w:lvl w:ilvl="8" w:tplc="1009001B" w:tentative="1">
      <w:start w:val="1"/>
      <w:numFmt w:val="lowerRoman"/>
      <w:lvlText w:val="%9."/>
      <w:lvlJc w:val="right"/>
      <w:pPr>
        <w:ind w:left="6220" w:hanging="180"/>
      </w:pPr>
    </w:lvl>
  </w:abstractNum>
  <w:abstractNum w:abstractNumId="20" w15:restartNumberingAfterBreak="0">
    <w:nsid w:val="756920DE"/>
    <w:multiLevelType w:val="hybridMultilevel"/>
    <w:tmpl w:val="5B32E082"/>
    <w:lvl w:ilvl="0" w:tplc="71FC730C">
      <w:start w:val="1"/>
      <w:numFmt w:val="decimal"/>
      <w:lvlText w:val="%1."/>
      <w:lvlJc w:val="left"/>
      <w:pPr>
        <w:ind w:left="340" w:hanging="240"/>
      </w:pPr>
      <w:rPr>
        <w:rFonts w:ascii="Times New Roman" w:eastAsia="Times New Roman" w:hAnsi="Times New Roman" w:cs="Times New Roman" w:hint="default"/>
        <w:spacing w:val="-3"/>
        <w:w w:val="99"/>
        <w:sz w:val="24"/>
        <w:szCs w:val="24"/>
      </w:rPr>
    </w:lvl>
    <w:lvl w:ilvl="1" w:tplc="FC223D40">
      <w:numFmt w:val="bullet"/>
      <w:lvlText w:val="•"/>
      <w:lvlJc w:val="left"/>
      <w:pPr>
        <w:ind w:left="1334" w:hanging="240"/>
      </w:pPr>
      <w:rPr>
        <w:rFonts w:hint="default"/>
      </w:rPr>
    </w:lvl>
    <w:lvl w:ilvl="2" w:tplc="5328759C">
      <w:numFmt w:val="bullet"/>
      <w:lvlText w:val="•"/>
      <w:lvlJc w:val="left"/>
      <w:pPr>
        <w:ind w:left="2328" w:hanging="240"/>
      </w:pPr>
      <w:rPr>
        <w:rFonts w:hint="default"/>
      </w:rPr>
    </w:lvl>
    <w:lvl w:ilvl="3" w:tplc="724E7816">
      <w:numFmt w:val="bullet"/>
      <w:lvlText w:val="•"/>
      <w:lvlJc w:val="left"/>
      <w:pPr>
        <w:ind w:left="3322" w:hanging="240"/>
      </w:pPr>
      <w:rPr>
        <w:rFonts w:hint="default"/>
      </w:rPr>
    </w:lvl>
    <w:lvl w:ilvl="4" w:tplc="5E267026">
      <w:numFmt w:val="bullet"/>
      <w:lvlText w:val="•"/>
      <w:lvlJc w:val="left"/>
      <w:pPr>
        <w:ind w:left="4316" w:hanging="240"/>
      </w:pPr>
      <w:rPr>
        <w:rFonts w:hint="default"/>
      </w:rPr>
    </w:lvl>
    <w:lvl w:ilvl="5" w:tplc="E53273CE">
      <w:numFmt w:val="bullet"/>
      <w:lvlText w:val="•"/>
      <w:lvlJc w:val="left"/>
      <w:pPr>
        <w:ind w:left="5310" w:hanging="240"/>
      </w:pPr>
      <w:rPr>
        <w:rFonts w:hint="default"/>
      </w:rPr>
    </w:lvl>
    <w:lvl w:ilvl="6" w:tplc="0CA0CE16">
      <w:numFmt w:val="bullet"/>
      <w:lvlText w:val="•"/>
      <w:lvlJc w:val="left"/>
      <w:pPr>
        <w:ind w:left="6304" w:hanging="240"/>
      </w:pPr>
      <w:rPr>
        <w:rFonts w:hint="default"/>
      </w:rPr>
    </w:lvl>
    <w:lvl w:ilvl="7" w:tplc="DCB0D78A">
      <w:numFmt w:val="bullet"/>
      <w:lvlText w:val="•"/>
      <w:lvlJc w:val="left"/>
      <w:pPr>
        <w:ind w:left="7298" w:hanging="240"/>
      </w:pPr>
      <w:rPr>
        <w:rFonts w:hint="default"/>
      </w:rPr>
    </w:lvl>
    <w:lvl w:ilvl="8" w:tplc="40349F9E">
      <w:numFmt w:val="bullet"/>
      <w:lvlText w:val="•"/>
      <w:lvlJc w:val="left"/>
      <w:pPr>
        <w:ind w:left="8292" w:hanging="240"/>
      </w:pPr>
      <w:rPr>
        <w:rFonts w:hint="default"/>
      </w:rPr>
    </w:lvl>
  </w:abstractNum>
  <w:abstractNum w:abstractNumId="21" w15:restartNumberingAfterBreak="0">
    <w:nsid w:val="7B3B4B45"/>
    <w:multiLevelType w:val="hybridMultilevel"/>
    <w:tmpl w:val="C6CE5988"/>
    <w:lvl w:ilvl="0" w:tplc="46D0F7E0">
      <w:start w:val="1"/>
      <w:numFmt w:val="decimal"/>
      <w:lvlText w:val="%1."/>
      <w:lvlJc w:val="left"/>
      <w:pPr>
        <w:ind w:left="100" w:hanging="300"/>
      </w:pPr>
      <w:rPr>
        <w:rFonts w:ascii="Times New Roman" w:eastAsia="Times New Roman" w:hAnsi="Times New Roman" w:cs="Times New Roman" w:hint="default"/>
        <w:spacing w:val="-2"/>
        <w:w w:val="100"/>
        <w:sz w:val="24"/>
        <w:szCs w:val="24"/>
      </w:rPr>
    </w:lvl>
    <w:lvl w:ilvl="1" w:tplc="166A26E0">
      <w:start w:val="1"/>
      <w:numFmt w:val="decimal"/>
      <w:lvlText w:val="%2."/>
      <w:lvlJc w:val="left"/>
      <w:pPr>
        <w:ind w:left="906" w:hanging="300"/>
      </w:pPr>
      <w:rPr>
        <w:rFonts w:ascii="Times New Roman" w:eastAsia="Times New Roman" w:hAnsi="Times New Roman" w:cs="Times New Roman" w:hint="default"/>
        <w:spacing w:val="-2"/>
        <w:w w:val="100"/>
        <w:sz w:val="24"/>
        <w:szCs w:val="24"/>
      </w:rPr>
    </w:lvl>
    <w:lvl w:ilvl="2" w:tplc="BFA830E6">
      <w:numFmt w:val="bullet"/>
      <w:lvlText w:val="•"/>
      <w:lvlJc w:val="left"/>
      <w:pPr>
        <w:ind w:left="1931" w:hanging="300"/>
      </w:pPr>
      <w:rPr>
        <w:rFonts w:hint="default"/>
      </w:rPr>
    </w:lvl>
    <w:lvl w:ilvl="3" w:tplc="3F364FDE">
      <w:numFmt w:val="bullet"/>
      <w:lvlText w:val="•"/>
      <w:lvlJc w:val="left"/>
      <w:pPr>
        <w:ind w:left="2962" w:hanging="300"/>
      </w:pPr>
      <w:rPr>
        <w:rFonts w:hint="default"/>
      </w:rPr>
    </w:lvl>
    <w:lvl w:ilvl="4" w:tplc="4B742F90">
      <w:numFmt w:val="bullet"/>
      <w:lvlText w:val="•"/>
      <w:lvlJc w:val="left"/>
      <w:pPr>
        <w:ind w:left="3993" w:hanging="300"/>
      </w:pPr>
      <w:rPr>
        <w:rFonts w:hint="default"/>
      </w:rPr>
    </w:lvl>
    <w:lvl w:ilvl="5" w:tplc="183E5842">
      <w:numFmt w:val="bullet"/>
      <w:lvlText w:val="•"/>
      <w:lvlJc w:val="left"/>
      <w:pPr>
        <w:ind w:left="5024" w:hanging="300"/>
      </w:pPr>
      <w:rPr>
        <w:rFonts w:hint="default"/>
      </w:rPr>
    </w:lvl>
    <w:lvl w:ilvl="6" w:tplc="74625DD0">
      <w:numFmt w:val="bullet"/>
      <w:lvlText w:val="•"/>
      <w:lvlJc w:val="left"/>
      <w:pPr>
        <w:ind w:left="6055" w:hanging="300"/>
      </w:pPr>
      <w:rPr>
        <w:rFonts w:hint="default"/>
      </w:rPr>
    </w:lvl>
    <w:lvl w:ilvl="7" w:tplc="49189600">
      <w:numFmt w:val="bullet"/>
      <w:lvlText w:val="•"/>
      <w:lvlJc w:val="left"/>
      <w:pPr>
        <w:ind w:left="7086" w:hanging="300"/>
      </w:pPr>
      <w:rPr>
        <w:rFonts w:hint="default"/>
      </w:rPr>
    </w:lvl>
    <w:lvl w:ilvl="8" w:tplc="009CCF30">
      <w:numFmt w:val="bullet"/>
      <w:lvlText w:val="•"/>
      <w:lvlJc w:val="left"/>
      <w:pPr>
        <w:ind w:left="8117" w:hanging="300"/>
      </w:pPr>
      <w:rPr>
        <w:rFonts w:hint="default"/>
      </w:rPr>
    </w:lvl>
  </w:abstractNum>
  <w:num w:numId="1" w16cid:durableId="341906478">
    <w:abstractNumId w:val="9"/>
  </w:num>
  <w:num w:numId="2" w16cid:durableId="605888867">
    <w:abstractNumId w:val="13"/>
  </w:num>
  <w:num w:numId="3" w16cid:durableId="1681009545">
    <w:abstractNumId w:val="4"/>
  </w:num>
  <w:num w:numId="4" w16cid:durableId="1049961377">
    <w:abstractNumId w:val="5"/>
  </w:num>
  <w:num w:numId="5" w16cid:durableId="491872176">
    <w:abstractNumId w:val="16"/>
  </w:num>
  <w:num w:numId="6" w16cid:durableId="1731228450">
    <w:abstractNumId w:val="15"/>
  </w:num>
  <w:num w:numId="7" w16cid:durableId="2024357600">
    <w:abstractNumId w:val="10"/>
  </w:num>
  <w:num w:numId="8" w16cid:durableId="163013453">
    <w:abstractNumId w:val="18"/>
  </w:num>
  <w:num w:numId="9" w16cid:durableId="627779675">
    <w:abstractNumId w:val="7"/>
  </w:num>
  <w:num w:numId="10" w16cid:durableId="1195533049">
    <w:abstractNumId w:val="8"/>
  </w:num>
  <w:num w:numId="11" w16cid:durableId="980312194">
    <w:abstractNumId w:val="21"/>
  </w:num>
  <w:num w:numId="12" w16cid:durableId="22828663">
    <w:abstractNumId w:val="20"/>
  </w:num>
  <w:num w:numId="13" w16cid:durableId="59520410">
    <w:abstractNumId w:val="2"/>
  </w:num>
  <w:num w:numId="14" w16cid:durableId="1218199536">
    <w:abstractNumId w:val="11"/>
  </w:num>
  <w:num w:numId="15" w16cid:durableId="1937791349">
    <w:abstractNumId w:val="19"/>
  </w:num>
  <w:num w:numId="16" w16cid:durableId="10686831">
    <w:abstractNumId w:val="1"/>
  </w:num>
  <w:num w:numId="17" w16cid:durableId="1207061926">
    <w:abstractNumId w:val="6"/>
  </w:num>
  <w:num w:numId="18" w16cid:durableId="1895387005">
    <w:abstractNumId w:val="3"/>
  </w:num>
  <w:num w:numId="19" w16cid:durableId="1238129572">
    <w:abstractNumId w:val="0"/>
  </w:num>
  <w:num w:numId="20" w16cid:durableId="83721706">
    <w:abstractNumId w:val="14"/>
  </w:num>
  <w:num w:numId="21" w16cid:durableId="1088379580">
    <w:abstractNumId w:val="17"/>
  </w:num>
  <w:num w:numId="22" w16cid:durableId="248925155">
    <w:abstractNumId w:val="1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Martin Lemaire">
    <w15:presenceInfo w15:providerId="AD" w15:userId="S::mlemaire@brocku.ca::e66221fe-0b46-46bb-a98b-cc25a61c9b0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4C7"/>
    <w:rsid w:val="00007084"/>
    <w:rsid w:val="000106A4"/>
    <w:rsid w:val="00015B6E"/>
    <w:rsid w:val="00016045"/>
    <w:rsid w:val="00024B26"/>
    <w:rsid w:val="0003207B"/>
    <w:rsid w:val="00033B67"/>
    <w:rsid w:val="0003674A"/>
    <w:rsid w:val="00046449"/>
    <w:rsid w:val="000465BB"/>
    <w:rsid w:val="00050F59"/>
    <w:rsid w:val="0008305F"/>
    <w:rsid w:val="00086DF1"/>
    <w:rsid w:val="00087A1D"/>
    <w:rsid w:val="000A43F3"/>
    <w:rsid w:val="000B1B59"/>
    <w:rsid w:val="000B730E"/>
    <w:rsid w:val="000C18B8"/>
    <w:rsid w:val="000C260A"/>
    <w:rsid w:val="000D0B2A"/>
    <w:rsid w:val="000E4A52"/>
    <w:rsid w:val="001066EE"/>
    <w:rsid w:val="00111C33"/>
    <w:rsid w:val="00112363"/>
    <w:rsid w:val="00134D34"/>
    <w:rsid w:val="001374C7"/>
    <w:rsid w:val="00142A60"/>
    <w:rsid w:val="0016499A"/>
    <w:rsid w:val="001673DD"/>
    <w:rsid w:val="00175693"/>
    <w:rsid w:val="001876AD"/>
    <w:rsid w:val="00191201"/>
    <w:rsid w:val="00197FFC"/>
    <w:rsid w:val="001A440D"/>
    <w:rsid w:val="001A5B82"/>
    <w:rsid w:val="001A6414"/>
    <w:rsid w:val="001A7DF9"/>
    <w:rsid w:val="001C2A55"/>
    <w:rsid w:val="001D4C72"/>
    <w:rsid w:val="001D7FCE"/>
    <w:rsid w:val="001E2F1E"/>
    <w:rsid w:val="001F37FD"/>
    <w:rsid w:val="001F4501"/>
    <w:rsid w:val="001F577A"/>
    <w:rsid w:val="002038F1"/>
    <w:rsid w:val="00213C6A"/>
    <w:rsid w:val="00214C72"/>
    <w:rsid w:val="00243A0B"/>
    <w:rsid w:val="00243A4E"/>
    <w:rsid w:val="00256F2C"/>
    <w:rsid w:val="002666A1"/>
    <w:rsid w:val="00266C0B"/>
    <w:rsid w:val="00276A07"/>
    <w:rsid w:val="0028258C"/>
    <w:rsid w:val="00284868"/>
    <w:rsid w:val="002859DC"/>
    <w:rsid w:val="00287CE5"/>
    <w:rsid w:val="00297A88"/>
    <w:rsid w:val="002D131E"/>
    <w:rsid w:val="002D466B"/>
    <w:rsid w:val="002E4586"/>
    <w:rsid w:val="002F44FA"/>
    <w:rsid w:val="002F5359"/>
    <w:rsid w:val="00310CEE"/>
    <w:rsid w:val="003138B9"/>
    <w:rsid w:val="00333C3E"/>
    <w:rsid w:val="00352806"/>
    <w:rsid w:val="0036059C"/>
    <w:rsid w:val="003729E8"/>
    <w:rsid w:val="00381C62"/>
    <w:rsid w:val="0038626B"/>
    <w:rsid w:val="00387DA7"/>
    <w:rsid w:val="003B130A"/>
    <w:rsid w:val="003B488C"/>
    <w:rsid w:val="003C5467"/>
    <w:rsid w:val="003F2A4D"/>
    <w:rsid w:val="003F485F"/>
    <w:rsid w:val="00400419"/>
    <w:rsid w:val="00424702"/>
    <w:rsid w:val="00434482"/>
    <w:rsid w:val="004410D3"/>
    <w:rsid w:val="00446761"/>
    <w:rsid w:val="0045409A"/>
    <w:rsid w:val="0046114E"/>
    <w:rsid w:val="0049139E"/>
    <w:rsid w:val="00493110"/>
    <w:rsid w:val="00497301"/>
    <w:rsid w:val="00497473"/>
    <w:rsid w:val="004B04F6"/>
    <w:rsid w:val="004B4B76"/>
    <w:rsid w:val="004B4E96"/>
    <w:rsid w:val="004B6415"/>
    <w:rsid w:val="004B67DE"/>
    <w:rsid w:val="004B6E9A"/>
    <w:rsid w:val="004C19BD"/>
    <w:rsid w:val="004C5897"/>
    <w:rsid w:val="004D2137"/>
    <w:rsid w:val="004E7286"/>
    <w:rsid w:val="004F341A"/>
    <w:rsid w:val="005029A9"/>
    <w:rsid w:val="00532C63"/>
    <w:rsid w:val="005337C7"/>
    <w:rsid w:val="00535771"/>
    <w:rsid w:val="00535970"/>
    <w:rsid w:val="005365E2"/>
    <w:rsid w:val="00542E4E"/>
    <w:rsid w:val="005544E7"/>
    <w:rsid w:val="005574FE"/>
    <w:rsid w:val="005577E7"/>
    <w:rsid w:val="00565A0F"/>
    <w:rsid w:val="00566383"/>
    <w:rsid w:val="00575605"/>
    <w:rsid w:val="005806FA"/>
    <w:rsid w:val="00581765"/>
    <w:rsid w:val="00586799"/>
    <w:rsid w:val="005941C6"/>
    <w:rsid w:val="005B36F6"/>
    <w:rsid w:val="005C30DC"/>
    <w:rsid w:val="005C347C"/>
    <w:rsid w:val="005C6F08"/>
    <w:rsid w:val="005D24B1"/>
    <w:rsid w:val="005F1D04"/>
    <w:rsid w:val="005F1F25"/>
    <w:rsid w:val="006138F4"/>
    <w:rsid w:val="00627DCE"/>
    <w:rsid w:val="00643A2D"/>
    <w:rsid w:val="0064501B"/>
    <w:rsid w:val="006643BE"/>
    <w:rsid w:val="006676AE"/>
    <w:rsid w:val="00671F1E"/>
    <w:rsid w:val="00674FF0"/>
    <w:rsid w:val="006A6BCC"/>
    <w:rsid w:val="006B4B22"/>
    <w:rsid w:val="006D2722"/>
    <w:rsid w:val="006D5043"/>
    <w:rsid w:val="006E1D2E"/>
    <w:rsid w:val="006E4388"/>
    <w:rsid w:val="006F2294"/>
    <w:rsid w:val="00700A22"/>
    <w:rsid w:val="0070668D"/>
    <w:rsid w:val="00720FE1"/>
    <w:rsid w:val="00725C30"/>
    <w:rsid w:val="00725C9C"/>
    <w:rsid w:val="00740902"/>
    <w:rsid w:val="00743B64"/>
    <w:rsid w:val="007454A0"/>
    <w:rsid w:val="0076536F"/>
    <w:rsid w:val="00772BC9"/>
    <w:rsid w:val="007736E7"/>
    <w:rsid w:val="00783C0F"/>
    <w:rsid w:val="00794105"/>
    <w:rsid w:val="00794642"/>
    <w:rsid w:val="007A6E88"/>
    <w:rsid w:val="007B094D"/>
    <w:rsid w:val="007B362C"/>
    <w:rsid w:val="007B4E4A"/>
    <w:rsid w:val="007B7E69"/>
    <w:rsid w:val="007C02EF"/>
    <w:rsid w:val="007C79CE"/>
    <w:rsid w:val="007D1C3B"/>
    <w:rsid w:val="007E713D"/>
    <w:rsid w:val="008014C9"/>
    <w:rsid w:val="008054E1"/>
    <w:rsid w:val="008123DB"/>
    <w:rsid w:val="008132BD"/>
    <w:rsid w:val="008133EE"/>
    <w:rsid w:val="008471AE"/>
    <w:rsid w:val="008513BA"/>
    <w:rsid w:val="00851C2A"/>
    <w:rsid w:val="00853E2B"/>
    <w:rsid w:val="00861E53"/>
    <w:rsid w:val="00883A66"/>
    <w:rsid w:val="00893CC3"/>
    <w:rsid w:val="008B371B"/>
    <w:rsid w:val="008C46F5"/>
    <w:rsid w:val="008F014B"/>
    <w:rsid w:val="008F66F7"/>
    <w:rsid w:val="0090247E"/>
    <w:rsid w:val="009028D5"/>
    <w:rsid w:val="0091376C"/>
    <w:rsid w:val="00921E02"/>
    <w:rsid w:val="00921EE1"/>
    <w:rsid w:val="00923ED2"/>
    <w:rsid w:val="00956F85"/>
    <w:rsid w:val="00961121"/>
    <w:rsid w:val="0097561A"/>
    <w:rsid w:val="00976F35"/>
    <w:rsid w:val="009924BF"/>
    <w:rsid w:val="009A796A"/>
    <w:rsid w:val="009B088C"/>
    <w:rsid w:val="009B3204"/>
    <w:rsid w:val="009B5294"/>
    <w:rsid w:val="009C7FEF"/>
    <w:rsid w:val="009D4B68"/>
    <w:rsid w:val="009F48E9"/>
    <w:rsid w:val="009F7238"/>
    <w:rsid w:val="00A00DBD"/>
    <w:rsid w:val="00A03505"/>
    <w:rsid w:val="00A21375"/>
    <w:rsid w:val="00A21FB4"/>
    <w:rsid w:val="00A311E9"/>
    <w:rsid w:val="00A44021"/>
    <w:rsid w:val="00A47852"/>
    <w:rsid w:val="00A54A92"/>
    <w:rsid w:val="00A74F1F"/>
    <w:rsid w:val="00A82D16"/>
    <w:rsid w:val="00A94C00"/>
    <w:rsid w:val="00AA6964"/>
    <w:rsid w:val="00AB2464"/>
    <w:rsid w:val="00AD3DCC"/>
    <w:rsid w:val="00AE124C"/>
    <w:rsid w:val="00AE6445"/>
    <w:rsid w:val="00B0242C"/>
    <w:rsid w:val="00B024C7"/>
    <w:rsid w:val="00B10AF4"/>
    <w:rsid w:val="00B239E3"/>
    <w:rsid w:val="00B2472D"/>
    <w:rsid w:val="00B33B26"/>
    <w:rsid w:val="00B355E1"/>
    <w:rsid w:val="00B443DD"/>
    <w:rsid w:val="00B5784B"/>
    <w:rsid w:val="00B66C63"/>
    <w:rsid w:val="00B72BB4"/>
    <w:rsid w:val="00B73279"/>
    <w:rsid w:val="00B77C09"/>
    <w:rsid w:val="00B85ED0"/>
    <w:rsid w:val="00BA3EFA"/>
    <w:rsid w:val="00BA7BD7"/>
    <w:rsid w:val="00BB540E"/>
    <w:rsid w:val="00BB7FBE"/>
    <w:rsid w:val="00BE34A3"/>
    <w:rsid w:val="00BE3D75"/>
    <w:rsid w:val="00BE5EAC"/>
    <w:rsid w:val="00BF1212"/>
    <w:rsid w:val="00BF234D"/>
    <w:rsid w:val="00C114B9"/>
    <w:rsid w:val="00C157ED"/>
    <w:rsid w:val="00C2231F"/>
    <w:rsid w:val="00C40738"/>
    <w:rsid w:val="00C40DFE"/>
    <w:rsid w:val="00C42E6D"/>
    <w:rsid w:val="00C43CA5"/>
    <w:rsid w:val="00C4683A"/>
    <w:rsid w:val="00C63CC5"/>
    <w:rsid w:val="00C80CA9"/>
    <w:rsid w:val="00C80EED"/>
    <w:rsid w:val="00C96845"/>
    <w:rsid w:val="00CA487F"/>
    <w:rsid w:val="00CA5381"/>
    <w:rsid w:val="00CA65B2"/>
    <w:rsid w:val="00CA780E"/>
    <w:rsid w:val="00CB0161"/>
    <w:rsid w:val="00CD2E43"/>
    <w:rsid w:val="00CE7B4F"/>
    <w:rsid w:val="00CF0453"/>
    <w:rsid w:val="00D06410"/>
    <w:rsid w:val="00D10068"/>
    <w:rsid w:val="00D21999"/>
    <w:rsid w:val="00D22725"/>
    <w:rsid w:val="00D334E6"/>
    <w:rsid w:val="00D33C5F"/>
    <w:rsid w:val="00D36ABE"/>
    <w:rsid w:val="00D40333"/>
    <w:rsid w:val="00D45740"/>
    <w:rsid w:val="00D60EB4"/>
    <w:rsid w:val="00D679DF"/>
    <w:rsid w:val="00D720A7"/>
    <w:rsid w:val="00D848C9"/>
    <w:rsid w:val="00D848F9"/>
    <w:rsid w:val="00D850E4"/>
    <w:rsid w:val="00D96732"/>
    <w:rsid w:val="00DB44B8"/>
    <w:rsid w:val="00DB4B93"/>
    <w:rsid w:val="00DC1B9A"/>
    <w:rsid w:val="00DD73BD"/>
    <w:rsid w:val="00DE046F"/>
    <w:rsid w:val="00DE4A49"/>
    <w:rsid w:val="00DE66D6"/>
    <w:rsid w:val="00DF0080"/>
    <w:rsid w:val="00DF158D"/>
    <w:rsid w:val="00DF6697"/>
    <w:rsid w:val="00DF74BD"/>
    <w:rsid w:val="00E029D0"/>
    <w:rsid w:val="00E03333"/>
    <w:rsid w:val="00E11A93"/>
    <w:rsid w:val="00E14E5C"/>
    <w:rsid w:val="00E16818"/>
    <w:rsid w:val="00E17677"/>
    <w:rsid w:val="00E346C4"/>
    <w:rsid w:val="00E47FE6"/>
    <w:rsid w:val="00E53172"/>
    <w:rsid w:val="00E54AC3"/>
    <w:rsid w:val="00E57B2B"/>
    <w:rsid w:val="00E71BBC"/>
    <w:rsid w:val="00E77519"/>
    <w:rsid w:val="00E952C1"/>
    <w:rsid w:val="00EA13FF"/>
    <w:rsid w:val="00EC1161"/>
    <w:rsid w:val="00EC1C13"/>
    <w:rsid w:val="00EC25CD"/>
    <w:rsid w:val="00ED71B1"/>
    <w:rsid w:val="00EF4324"/>
    <w:rsid w:val="00F13E4B"/>
    <w:rsid w:val="00F26319"/>
    <w:rsid w:val="00F415D3"/>
    <w:rsid w:val="00F4715A"/>
    <w:rsid w:val="00F52BFF"/>
    <w:rsid w:val="00F5710D"/>
    <w:rsid w:val="00F60D1F"/>
    <w:rsid w:val="00F60EA9"/>
    <w:rsid w:val="00F62D96"/>
    <w:rsid w:val="00F64E68"/>
    <w:rsid w:val="00F6602E"/>
    <w:rsid w:val="00F934ED"/>
    <w:rsid w:val="00FA6A09"/>
    <w:rsid w:val="00FB228D"/>
    <w:rsid w:val="00FB4992"/>
    <w:rsid w:val="00FB7C84"/>
    <w:rsid w:val="00FD5440"/>
    <w:rsid w:val="00FE57FA"/>
    <w:rsid w:val="00FE7E2C"/>
    <w:rsid w:val="00FF0644"/>
    <w:rsid w:val="00FF286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073185"/>
  <w15:docId w15:val="{4780DE29-3F2B-4631-839E-1E453FBD1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89"/>
      <w:ind w:left="100"/>
      <w:outlineLvl w:val="0"/>
    </w:pPr>
    <w:rPr>
      <w:b/>
      <w:bCs/>
      <w:i/>
      <w:sz w:val="28"/>
      <w:szCs w:val="28"/>
    </w:rPr>
  </w:style>
  <w:style w:type="paragraph" w:styleId="Heading2">
    <w:name w:val="heading 2"/>
    <w:basedOn w:val="Normal"/>
    <w:uiPriority w:val="9"/>
    <w:unhideWhenUsed/>
    <w:qFormat/>
    <w:pPr>
      <w:ind w:left="100"/>
      <w:outlineLvl w:val="1"/>
    </w:pPr>
    <w:rPr>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pPr>
      <w:ind w:left="100"/>
    </w:pPr>
    <w:rPr>
      <w:sz w:val="24"/>
      <w:szCs w:val="24"/>
    </w:rPr>
  </w:style>
  <w:style w:type="paragraph" w:styleId="TOC2">
    <w:name w:val="toc 2"/>
    <w:basedOn w:val="Normal"/>
    <w:uiPriority w:val="39"/>
    <w:qFormat/>
    <w:pPr>
      <w:ind w:left="359"/>
    </w:pPr>
    <w:rPr>
      <w:sz w:val="24"/>
      <w:szCs w:val="24"/>
    </w:rPr>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820" w:hanging="360"/>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C40DFE"/>
    <w:rPr>
      <w:color w:val="0000FF"/>
      <w:u w:val="single"/>
    </w:rPr>
  </w:style>
  <w:style w:type="character" w:styleId="UnresolvedMention">
    <w:name w:val="Unresolved Mention"/>
    <w:basedOn w:val="DefaultParagraphFont"/>
    <w:uiPriority w:val="99"/>
    <w:semiHidden/>
    <w:unhideWhenUsed/>
    <w:rsid w:val="00C40DFE"/>
    <w:rPr>
      <w:color w:val="605E5C"/>
      <w:shd w:val="clear" w:color="auto" w:fill="E1DFDD"/>
    </w:rPr>
  </w:style>
  <w:style w:type="paragraph" w:styleId="Header">
    <w:name w:val="header"/>
    <w:basedOn w:val="Normal"/>
    <w:link w:val="HeaderChar"/>
    <w:uiPriority w:val="99"/>
    <w:unhideWhenUsed/>
    <w:rsid w:val="00287CE5"/>
    <w:pPr>
      <w:tabs>
        <w:tab w:val="center" w:pos="4680"/>
        <w:tab w:val="right" w:pos="9360"/>
      </w:tabs>
    </w:pPr>
  </w:style>
  <w:style w:type="character" w:customStyle="1" w:styleId="HeaderChar">
    <w:name w:val="Header Char"/>
    <w:basedOn w:val="DefaultParagraphFont"/>
    <w:link w:val="Header"/>
    <w:uiPriority w:val="99"/>
    <w:rsid w:val="00287CE5"/>
    <w:rPr>
      <w:rFonts w:ascii="Times New Roman" w:eastAsia="Times New Roman" w:hAnsi="Times New Roman" w:cs="Times New Roman"/>
    </w:rPr>
  </w:style>
  <w:style w:type="paragraph" w:styleId="Footer">
    <w:name w:val="footer"/>
    <w:basedOn w:val="Normal"/>
    <w:link w:val="FooterChar"/>
    <w:uiPriority w:val="99"/>
    <w:unhideWhenUsed/>
    <w:rsid w:val="00287CE5"/>
    <w:pPr>
      <w:tabs>
        <w:tab w:val="center" w:pos="4680"/>
        <w:tab w:val="right" w:pos="9360"/>
      </w:tabs>
    </w:pPr>
  </w:style>
  <w:style w:type="character" w:customStyle="1" w:styleId="FooterChar">
    <w:name w:val="Footer Char"/>
    <w:basedOn w:val="DefaultParagraphFont"/>
    <w:link w:val="Footer"/>
    <w:uiPriority w:val="99"/>
    <w:rsid w:val="00287CE5"/>
    <w:rPr>
      <w:rFonts w:ascii="Times New Roman" w:eastAsia="Times New Roman" w:hAnsi="Times New Roman" w:cs="Times New Roman"/>
    </w:rPr>
  </w:style>
  <w:style w:type="character" w:customStyle="1" w:styleId="mark91iarcjrm">
    <w:name w:val="mark91iarcjrm"/>
    <w:basedOn w:val="DefaultParagraphFont"/>
    <w:rsid w:val="009F7238"/>
  </w:style>
  <w:style w:type="character" w:customStyle="1" w:styleId="mark8bducg41x">
    <w:name w:val="mark8bducg41x"/>
    <w:basedOn w:val="DefaultParagraphFont"/>
    <w:rsid w:val="00627DCE"/>
  </w:style>
  <w:style w:type="paragraph" w:styleId="BalloonText">
    <w:name w:val="Balloon Text"/>
    <w:basedOn w:val="Normal"/>
    <w:link w:val="BalloonTextChar"/>
    <w:uiPriority w:val="99"/>
    <w:semiHidden/>
    <w:unhideWhenUsed/>
    <w:rsid w:val="00A94C0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4C00"/>
    <w:rPr>
      <w:rFonts w:ascii="Segoe UI" w:eastAsia="Times New Roman" w:hAnsi="Segoe UI" w:cs="Segoe UI"/>
      <w:sz w:val="18"/>
      <w:szCs w:val="18"/>
    </w:rPr>
  </w:style>
  <w:style w:type="paragraph" w:styleId="Revision">
    <w:name w:val="Revision"/>
    <w:hidden/>
    <w:uiPriority w:val="99"/>
    <w:semiHidden/>
    <w:rsid w:val="007C02EF"/>
    <w:pPr>
      <w:widowControl/>
      <w:autoSpaceDE/>
      <w:autoSpaceDN/>
    </w:pPr>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7C02EF"/>
    <w:rPr>
      <w:color w:val="800080" w:themeColor="followedHyperlink"/>
      <w:u w:val="single"/>
    </w:rPr>
  </w:style>
  <w:style w:type="character" w:styleId="CommentReference">
    <w:name w:val="annotation reference"/>
    <w:basedOn w:val="DefaultParagraphFont"/>
    <w:uiPriority w:val="99"/>
    <w:semiHidden/>
    <w:unhideWhenUsed/>
    <w:rsid w:val="00446761"/>
    <w:rPr>
      <w:sz w:val="16"/>
      <w:szCs w:val="16"/>
    </w:rPr>
  </w:style>
  <w:style w:type="paragraph" w:styleId="CommentText">
    <w:name w:val="annotation text"/>
    <w:basedOn w:val="Normal"/>
    <w:link w:val="CommentTextChar"/>
    <w:uiPriority w:val="99"/>
    <w:unhideWhenUsed/>
    <w:rsid w:val="00446761"/>
    <w:rPr>
      <w:sz w:val="20"/>
      <w:szCs w:val="20"/>
    </w:rPr>
  </w:style>
  <w:style w:type="character" w:customStyle="1" w:styleId="CommentTextChar">
    <w:name w:val="Comment Text Char"/>
    <w:basedOn w:val="DefaultParagraphFont"/>
    <w:link w:val="CommentText"/>
    <w:uiPriority w:val="99"/>
    <w:rsid w:val="00446761"/>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46761"/>
    <w:rPr>
      <w:b/>
      <w:bCs/>
    </w:rPr>
  </w:style>
  <w:style w:type="character" w:customStyle="1" w:styleId="CommentSubjectChar">
    <w:name w:val="Comment Subject Char"/>
    <w:basedOn w:val="CommentTextChar"/>
    <w:link w:val="CommentSubject"/>
    <w:uiPriority w:val="99"/>
    <w:semiHidden/>
    <w:rsid w:val="00446761"/>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58047259">
      <w:bodyDiv w:val="1"/>
      <w:marLeft w:val="0"/>
      <w:marRight w:val="0"/>
      <w:marTop w:val="0"/>
      <w:marBottom w:val="0"/>
      <w:divBdr>
        <w:top w:val="none" w:sz="0" w:space="0" w:color="auto"/>
        <w:left w:val="none" w:sz="0" w:space="0" w:color="auto"/>
        <w:bottom w:val="none" w:sz="0" w:space="0" w:color="auto"/>
        <w:right w:val="none" w:sz="0" w:space="0" w:color="auto"/>
      </w:divBdr>
    </w:div>
    <w:div w:id="1393234845">
      <w:bodyDiv w:val="1"/>
      <w:marLeft w:val="0"/>
      <w:marRight w:val="0"/>
      <w:marTop w:val="0"/>
      <w:marBottom w:val="0"/>
      <w:divBdr>
        <w:top w:val="none" w:sz="0" w:space="0" w:color="auto"/>
        <w:left w:val="none" w:sz="0" w:space="0" w:color="auto"/>
        <w:bottom w:val="none" w:sz="0" w:space="0" w:color="auto"/>
        <w:right w:val="none" w:sz="0" w:space="0" w:color="auto"/>
      </w:divBdr>
    </w:div>
    <w:div w:id="20813697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brocku.ca/mathematics-science/chemistry/dustin-duncan/" TargetMode="External"/><Relationship Id="rId21" Type="http://schemas.openxmlformats.org/officeDocument/2006/relationships/hyperlink" Target="https://brocku.ca/mathematics-science/chemistry/martin-t-lemaire/" TargetMode="External"/><Relationship Id="rId42" Type="http://schemas.openxmlformats.org/officeDocument/2006/relationships/hyperlink" Target="https://brocku.ca/webcal/2020/graduate/chem.html" TargetMode="External"/><Relationship Id="rId47" Type="http://schemas.openxmlformats.org/officeDocument/2006/relationships/hyperlink" Target="https://brocku.ca/webcal/2020/graduate/chem.html" TargetMode="External"/><Relationship Id="rId63" Type="http://schemas.openxmlformats.org/officeDocument/2006/relationships/hyperlink" Target="https://brocku.ca/important-dates/graduate-studies/" TargetMode="External"/><Relationship Id="rId68" Type="http://schemas.openxmlformats.org/officeDocument/2006/relationships/hyperlink" Target="https://brocku.ca/webcal/2023/graduate/" TargetMode="External"/><Relationship Id="rId16" Type="http://schemas.openxmlformats.org/officeDocument/2006/relationships/hyperlink" Target="file:///Users/mtlemaire/Library/Containers/com.apple.mail/Data/Library/Mail%20Downloads/23B1A866-E633-4724-854A-3298EAD08932/www.brocku.ca/chemistry/research/interests.html" TargetMode="External"/><Relationship Id="rId11" Type="http://schemas.openxmlformats.org/officeDocument/2006/relationships/hyperlink" Target="http://www.brocku.ca/gradstudies/" TargetMode="External"/><Relationship Id="rId32" Type="http://schemas.openxmlformats.org/officeDocument/2006/relationships/hyperlink" Target="https://brocku.ca/graduate-studies/scholarships-awards/bursary/" TargetMode="External"/><Relationship Id="rId37" Type="http://schemas.openxmlformats.org/officeDocument/2006/relationships/hyperlink" Target="https://brocku.ca/graduate-studies/scholarships-awards/research-awards-and-scholarships/" TargetMode="External"/><Relationship Id="rId53" Type="http://schemas.openxmlformats.org/officeDocument/2006/relationships/hyperlink" Target="https://brocku.ca/webcal/2020/graduate/chem.html" TargetMode="External"/><Relationship Id="rId58" Type="http://schemas.openxmlformats.org/officeDocument/2006/relationships/hyperlink" Target="https://brocku.ca/mathematics-science/chemistry/graduate-students/phd-candidacy-exam/" TargetMode="External"/><Relationship Id="rId74" Type="http://schemas.openxmlformats.org/officeDocument/2006/relationships/hyperlink" Target="http://www.brocku.ca/academicintegrity/" TargetMode="External"/><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www.brocku.ca/secretariat/facultyhandbook/" TargetMode="External"/><Relationship Id="rId19" Type="http://schemas.openxmlformats.org/officeDocument/2006/relationships/hyperlink" Target="https://brocku.ca/mathematics-science/chemistry/jianbo-gao/" TargetMode="External"/><Relationship Id="rId14" Type="http://schemas.openxmlformats.org/officeDocument/2006/relationships/hyperlink" Target="mailto:graduatestudies@brocku.ca" TargetMode="External"/><Relationship Id="rId22" Type="http://schemas.openxmlformats.org/officeDocument/2006/relationships/hyperlink" Target="https://brocku.ca/mathematics-science/chemistry/vaughn-mangal/" TargetMode="External"/><Relationship Id="rId27" Type="http://schemas.openxmlformats.org/officeDocument/2006/relationships/hyperlink" Target="https://brocku.ca/mathematics-science/chemistry/hongbin-tony-yan/" TargetMode="External"/><Relationship Id="rId30" Type="http://schemas.openxmlformats.org/officeDocument/2006/relationships/hyperlink" Target="https://brocku.ca/graduate-studies/student-resources/forms/" TargetMode="External"/><Relationship Id="rId35" Type="http://schemas.openxmlformats.org/officeDocument/2006/relationships/hyperlink" Target="https://brocku.ca/graduate-studies/scholarships-awards/external/" TargetMode="External"/><Relationship Id="rId43" Type="http://schemas.openxmlformats.org/officeDocument/2006/relationships/hyperlink" Target="https://brocku.ca/webcal/2020/graduate/chem.html" TargetMode="External"/><Relationship Id="rId48" Type="http://schemas.openxmlformats.org/officeDocument/2006/relationships/hyperlink" Target="https://brocku.ca/webcal/2020/graduate/chem.html" TargetMode="External"/><Relationship Id="rId56" Type="http://schemas.openxmlformats.org/officeDocument/2006/relationships/hyperlink" Target="https://brocku.ca/academic-integrity/graduate-studying-with-integrity/" TargetMode="External"/><Relationship Id="rId64" Type="http://schemas.openxmlformats.org/officeDocument/2006/relationships/hyperlink" Target="https://brocku.ca/graduate-studies/wp-content/uploads/sites/181/Final-Stage-Status-Form-Nov.-2023.pdf" TargetMode="External"/><Relationship Id="rId69" Type="http://schemas.openxmlformats.org/officeDocument/2006/relationships/hyperlink" Target="http://www.brocku.ca/gradstudies/current/forms.php" TargetMode="External"/><Relationship Id="rId77" Type="http://schemas.openxmlformats.org/officeDocument/2006/relationships/hyperlink" Target="http://www.nserc.ca/professors_e.asp?nav=profnav&amp;amp;lbi=f3" TargetMode="External"/><Relationship Id="rId8" Type="http://schemas.openxmlformats.org/officeDocument/2006/relationships/hyperlink" Target="http://www.brocku.ca/chemistry/graduate/gradstudies.html" TargetMode="External"/><Relationship Id="rId51" Type="http://schemas.openxmlformats.org/officeDocument/2006/relationships/hyperlink" Target="https://brocku.ca/webcal/2020/graduate/chem.html" TargetMode="External"/><Relationship Id="rId72" Type="http://schemas.openxmlformats.org/officeDocument/2006/relationships/hyperlink" Target="http://www.brocku.ca/secretariat/senate/index.php" TargetMode="External"/><Relationship Id="rId80" Type="http://schemas.microsoft.com/office/2011/relationships/people" Target="people.xml"/><Relationship Id="rId3" Type="http://schemas.openxmlformats.org/officeDocument/2006/relationships/styles" Target="styles.xml"/><Relationship Id="rId12" Type="http://schemas.openxmlformats.org/officeDocument/2006/relationships/hyperlink" Target="https://brocku.ca/policies/wp-content/uploads/sites/94/Respectful-Work-and-Learning-Environment-Policy.pdf" TargetMode="External"/><Relationship Id="rId17" Type="http://schemas.openxmlformats.org/officeDocument/2006/relationships/hyperlink" Target="https://brocku.ca/mathematics-science/chemistry/jeffrey-atkinson/" TargetMode="External"/><Relationship Id="rId25" Type="http://schemas.openxmlformats.org/officeDocument/2006/relationships/hyperlink" Target="https://brocku.ca/mathematics-science/chemistry/melanie-pilkington/" TargetMode="External"/><Relationship Id="rId33" Type="http://schemas.openxmlformats.org/officeDocument/2006/relationships/hyperlink" Target="https://brocku.ca/graduate-studies/scholarships-awards/" TargetMode="External"/><Relationship Id="rId38" Type="http://schemas.openxmlformats.org/officeDocument/2006/relationships/hyperlink" Target="https://brocku.ca/safa/tuition-and-fees/overview/graduate/" TargetMode="External"/><Relationship Id="rId46" Type="http://schemas.openxmlformats.org/officeDocument/2006/relationships/hyperlink" Target="https://brocku.ca/webcal/2020/graduate/chem.html" TargetMode="External"/><Relationship Id="rId59" Type="http://schemas.openxmlformats.org/officeDocument/2006/relationships/hyperlink" Target="https://brocku.ca/mathematics-science/chemistry/wp-content/uploads/sites/103/phd-candidacy-examination-evaluation-form.pdf)" TargetMode="External"/><Relationship Id="rId67" Type="http://schemas.openxmlformats.org/officeDocument/2006/relationships/hyperlink" Target="https://brocku.ca/graduate-studies/wp-content/uploads/sites/181/1-Doctoral-Thesis-Defense-ProceduresSep-2021-1.pdf" TargetMode="External"/><Relationship Id="rId20" Type="http://schemas.openxmlformats.org/officeDocument/2006/relationships/hyperlink" Target="https://brocku.ca/mathematics-science/chemistry/divya-matta/" TargetMode="External"/><Relationship Id="rId41" Type="http://schemas.openxmlformats.org/officeDocument/2006/relationships/hyperlink" Target="https://brocku.ca/webcal/2020/graduate/chem.html" TargetMode="External"/><Relationship Id="rId54" Type="http://schemas.openxmlformats.org/officeDocument/2006/relationships/hyperlink" Target="https://brocku.ca/webcal/2020/graduate/chem.html" TargetMode="External"/><Relationship Id="rId62" Type="http://schemas.openxmlformats.org/officeDocument/2006/relationships/hyperlink" Target="https://brocku.ca/graduate-studies/wp-content/uploads/sites/181/E-Thesis-Format-Specifications-November-2021.pdf" TargetMode="External"/><Relationship Id="rId70" Type="http://schemas.openxmlformats.org/officeDocument/2006/relationships/hyperlink" Target="https://brockgsa.ca" TargetMode="External"/><Relationship Id="rId75" Type="http://schemas.openxmlformats.org/officeDocument/2006/relationships/hyperlink" Target="https://brocku.ca/mathematics-science/chemistry/graduate-students/phd-candidacy-exa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egenkin@brocku.ca" TargetMode="External"/><Relationship Id="rId23" Type="http://schemas.openxmlformats.org/officeDocument/2006/relationships/hyperlink" Target="https://brocku.ca/mathematics-science/chemistry/costa-metallinos/" TargetMode="External"/><Relationship Id="rId28" Type="http://schemas.openxmlformats.org/officeDocument/2006/relationships/hyperlink" Target="https://brocku.ca/mathematics-science/chemistry/paul-zelisko/" TargetMode="External"/><Relationship Id="rId36" Type="http://schemas.openxmlformats.org/officeDocument/2006/relationships/hyperlink" Target="https://brocku.ca/graduate-studies/scholarships-awards/external/" TargetMode="External"/><Relationship Id="rId49" Type="http://schemas.openxmlformats.org/officeDocument/2006/relationships/hyperlink" Target="https://brocku.ca/webcal/2020/graduate/chem.html" TargetMode="External"/><Relationship Id="rId57" Type="http://schemas.openxmlformats.org/officeDocument/2006/relationships/hyperlink" Target="http://www.brocku.ca/chemistry/graduate/Candidacy%20Examination/Evaluation_form_proposal.pdf" TargetMode="External"/><Relationship Id="rId10" Type="http://schemas.openxmlformats.org/officeDocument/2006/relationships/footer" Target="footer1.xml"/><Relationship Id="rId31" Type="http://schemas.openxmlformats.org/officeDocument/2006/relationships/hyperlink" Target="https://brocku.ca/graduate-studies/student-resources/forms/" TargetMode="External"/><Relationship Id="rId44" Type="http://schemas.openxmlformats.org/officeDocument/2006/relationships/hyperlink" Target="https://brocku.ca/webcal/2020/graduate/chem.html" TargetMode="External"/><Relationship Id="rId52" Type="http://schemas.openxmlformats.org/officeDocument/2006/relationships/hyperlink" Target="https://brocku.ca/webcal/2020/graduate/chem.html" TargetMode="External"/><Relationship Id="rId60" Type="http://schemas.openxmlformats.org/officeDocument/2006/relationships/hyperlink" Target="http://www.brocku.ca/webcal/current/graduate/acad.html" TargetMode="External"/><Relationship Id="rId65" Type="http://schemas.openxmlformats.org/officeDocument/2006/relationships/hyperlink" Target="https://brocku.ca/mathematics-science/chemistry/graduate-programs/msc-phd-thesis-submission-guidelines/" TargetMode="External"/><Relationship Id="rId73" Type="http://schemas.openxmlformats.org/officeDocument/2006/relationships/hyperlink" Target="https://brocku.ca/graduate-studies/current-students/" TargetMode="External"/><Relationship Id="rId78" Type="http://schemas.openxmlformats.org/officeDocument/2006/relationships/header" Target="header2.xml"/><Relationship Id="rId8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yperlink" Target="https://brocku.ca/graduate-studies/current-students/contact/" TargetMode="External"/><Relationship Id="rId18" Type="http://schemas.openxmlformats.org/officeDocument/2006/relationships/hyperlink" Target="https://brocku.ca/mathematics-science/chemistry/travis-dudding/" TargetMode="External"/><Relationship Id="rId39" Type="http://schemas.openxmlformats.org/officeDocument/2006/relationships/hyperlink" Target="https://brocku.ca/webcal/current/graduate/CHEM.html" TargetMode="External"/><Relationship Id="rId34" Type="http://schemas.openxmlformats.org/officeDocument/2006/relationships/hyperlink" Target="https://brocku.ca/graduate-studies/financial-resources/funding/" TargetMode="External"/><Relationship Id="rId50" Type="http://schemas.openxmlformats.org/officeDocument/2006/relationships/hyperlink" Target="https://brocku.ca/webcal/2020/graduate/chem.html" TargetMode="External"/><Relationship Id="rId55" Type="http://schemas.openxmlformats.org/officeDocument/2006/relationships/hyperlink" Target="https://brocku.ca/mathematics-science/chemistry/wp-content/uploads/sites/103/CHEM-graduate-student-progress-report.pdf" TargetMode="External"/><Relationship Id="rId76" Type="http://schemas.openxmlformats.org/officeDocument/2006/relationships/hyperlink" Target="https://brocku.ca/mathematics-science/chemistry/wp-content/uploads/sites/103/chem-research-proposal-evaluation-form.pdf" TargetMode="External"/><Relationship Id="rId7" Type="http://schemas.openxmlformats.org/officeDocument/2006/relationships/endnotes" Target="endnotes.xml"/><Relationship Id="rId71" Type="http://schemas.openxmlformats.org/officeDocument/2006/relationships/hyperlink" Target="https://brocku.ca/graduate-studies/student-development/" TargetMode="External"/><Relationship Id="rId2" Type="http://schemas.openxmlformats.org/officeDocument/2006/relationships/numbering" Target="numbering.xml"/><Relationship Id="rId29" Type="http://schemas.openxmlformats.org/officeDocument/2006/relationships/hyperlink" Target="https://brocku.ca/mathematics-science/chemistry/wp-content/uploads/sites/103/Graduate-preregistration-approval-form.pdf" TargetMode="External"/><Relationship Id="rId24" Type="http://schemas.openxmlformats.org/officeDocument/2006/relationships/hyperlink" Target="https://brocku.ca/mathematics-science/chemistry/georgii-i-nikonov/" TargetMode="External"/><Relationship Id="rId40" Type="http://schemas.openxmlformats.org/officeDocument/2006/relationships/hyperlink" Target="https://brocku.ca/mathematics-science/chemistry/wp-content/uploads/sites/103/Graduate-preregistration-approval-form.pdf" TargetMode="External"/><Relationship Id="rId45" Type="http://schemas.openxmlformats.org/officeDocument/2006/relationships/hyperlink" Target="https://brocku.ca/webcal/2020/graduate/chem.html" TargetMode="External"/><Relationship Id="rId66" Type="http://schemas.openxmlformats.org/officeDocument/2006/relationships/hyperlink" Target="https://brocku.ca/mathematics-science/resources-for-graduate-stud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8B03CA-D03C-454B-A040-42858C0ECE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25</Pages>
  <Words>8934</Words>
  <Characters>50924</Characters>
  <Application>Microsoft Office Word</Application>
  <DocSecurity>0</DocSecurity>
  <Lines>424</Lines>
  <Paragraphs>119</Paragraphs>
  <ScaleCrop>false</ScaleCrop>
  <HeadingPairs>
    <vt:vector size="2" baseType="variant">
      <vt:variant>
        <vt:lpstr>Title</vt:lpstr>
      </vt:variant>
      <vt:variant>
        <vt:i4>1</vt:i4>
      </vt:variant>
    </vt:vector>
  </HeadingPairs>
  <TitlesOfParts>
    <vt:vector size="1" baseType="lpstr">
      <vt:lpstr>General Presentation</vt:lpstr>
    </vt:vector>
  </TitlesOfParts>
  <Company/>
  <LinksUpToDate>false</LinksUpToDate>
  <CharactersWithSpaces>59739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Presentation</dc:title>
  <dc:creator>Joffre Mercier</dc:creator>
  <cp:lastModifiedBy>Elena Genkin</cp:lastModifiedBy>
  <cp:revision>5</cp:revision>
  <cp:lastPrinted>2024-02-05T19:48:00Z</cp:lastPrinted>
  <dcterms:created xsi:type="dcterms:W3CDTF">2024-11-19T19:23:00Z</dcterms:created>
  <dcterms:modified xsi:type="dcterms:W3CDTF">2024-11-20T20:17:00Z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2011-11-07T00:00:00Z</vt:filetime>
  </property>
  <property fmtid="{D5CDD505-2E9C-101B-9397-08002B2CF9AE}" pid="3" name="Creator">
    <vt:lpwstr>Microsoft® Word 2010</vt:lpwstr>
  </property>
  <property fmtid="{D5CDD505-2E9C-101B-9397-08002B2CF9AE}" pid="4" name="LastSaved">
    <vt:filetime>2019-10-02T00:00:00Z</vt:filetime>
  </property>
</Properties>
</file>